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5AF22" w14:textId="2FBE8D4E" w:rsidR="00AA2361" w:rsidRPr="00AE4E60" w:rsidRDefault="00F26057" w:rsidP="00AE4E60">
      <w:pPr>
        <w:jc w:val="center"/>
        <w:rPr>
          <w:b/>
          <w:sz w:val="32"/>
        </w:rPr>
      </w:pPr>
      <w:r>
        <w:rPr>
          <w:b/>
          <w:sz w:val="32"/>
        </w:rPr>
        <w:t xml:space="preserve">Vedlegg </w:t>
      </w:r>
      <w:r w:rsidR="003432DA">
        <w:rPr>
          <w:b/>
          <w:sz w:val="32"/>
        </w:rPr>
        <w:t xml:space="preserve">1 </w:t>
      </w:r>
      <w:r>
        <w:rPr>
          <w:b/>
          <w:sz w:val="32"/>
        </w:rPr>
        <w:t>til r</w:t>
      </w:r>
      <w:r w:rsidR="00AA2361" w:rsidRPr="00AE4E60">
        <w:rPr>
          <w:b/>
          <w:sz w:val="32"/>
        </w:rPr>
        <w:t xml:space="preserve">apport </w:t>
      </w:r>
      <w:r w:rsidR="001F1A91" w:rsidRPr="00AE4E60">
        <w:rPr>
          <w:b/>
          <w:sz w:val="32"/>
        </w:rPr>
        <w:t>fra</w:t>
      </w:r>
    </w:p>
    <w:p w14:paraId="536C954D" w14:textId="34C61499" w:rsidR="001F1A91" w:rsidRPr="00AE4E60" w:rsidRDefault="00C00456" w:rsidP="00AE4E60">
      <w:pPr>
        <w:jc w:val="center"/>
        <w:rPr>
          <w:b/>
          <w:sz w:val="32"/>
        </w:rPr>
      </w:pPr>
      <w:r>
        <w:rPr>
          <w:b/>
          <w:sz w:val="32"/>
        </w:rPr>
        <w:t>NorCRIN A</w:t>
      </w:r>
      <w:r w:rsidR="001F1A91" w:rsidRPr="00AE4E60">
        <w:rPr>
          <w:b/>
          <w:sz w:val="32"/>
        </w:rPr>
        <w:t>rbeidspakke 11</w:t>
      </w:r>
    </w:p>
    <w:p w14:paraId="07A87EAC" w14:textId="77777777" w:rsidR="001F1A91" w:rsidRDefault="001F1A91" w:rsidP="00AE4E60">
      <w:pPr>
        <w:jc w:val="center"/>
        <w:rPr>
          <w:b/>
          <w:sz w:val="32"/>
        </w:rPr>
      </w:pPr>
      <w:r w:rsidRPr="00AE4E60">
        <w:rPr>
          <w:b/>
          <w:sz w:val="32"/>
        </w:rPr>
        <w:t xml:space="preserve">Organisatoriske enheter </w:t>
      </w:r>
      <w:r w:rsidR="00AE4E60">
        <w:rPr>
          <w:b/>
          <w:sz w:val="32"/>
        </w:rPr>
        <w:t>til støtte for kliniske studier</w:t>
      </w:r>
    </w:p>
    <w:p w14:paraId="66103BD6" w14:textId="77777777" w:rsidR="00AE4E60" w:rsidRPr="00987C65" w:rsidRDefault="00AE4E60" w:rsidP="00AE4E60">
      <w:pPr>
        <w:jc w:val="center"/>
        <w:rPr>
          <w:b/>
          <w:sz w:val="32"/>
          <w:lang w:val="en-US"/>
        </w:rPr>
      </w:pPr>
      <w:r w:rsidRPr="00987C65">
        <w:rPr>
          <w:b/>
          <w:sz w:val="32"/>
          <w:lang w:val="en-US"/>
        </w:rPr>
        <w:t>«Infra»</w:t>
      </w:r>
    </w:p>
    <w:p w14:paraId="17D47928" w14:textId="77777777" w:rsidR="001F1A91" w:rsidRPr="00987C65" w:rsidRDefault="001F1A91" w:rsidP="00AE4E60">
      <w:pPr>
        <w:jc w:val="center"/>
        <w:rPr>
          <w:lang w:val="en-US"/>
        </w:rPr>
      </w:pPr>
    </w:p>
    <w:p w14:paraId="4D38A309" w14:textId="77777777" w:rsidR="001F1A91" w:rsidRPr="00987C65" w:rsidRDefault="001F1A91" w:rsidP="00AE4E60">
      <w:pPr>
        <w:jc w:val="center"/>
        <w:rPr>
          <w:b/>
          <w:lang w:val="en-US"/>
        </w:rPr>
      </w:pPr>
      <w:r w:rsidRPr="00987C65">
        <w:rPr>
          <w:b/>
          <w:lang w:val="en-US"/>
        </w:rPr>
        <w:t>Organizational units for the conduct of clinical studies</w:t>
      </w:r>
    </w:p>
    <w:p w14:paraId="10D37042" w14:textId="77777777" w:rsidR="00F26057" w:rsidRPr="00987C65" w:rsidRDefault="00F26057" w:rsidP="00AE4E60">
      <w:pPr>
        <w:jc w:val="center"/>
        <w:rPr>
          <w:b/>
          <w:lang w:val="en-US"/>
        </w:rPr>
      </w:pPr>
    </w:p>
    <w:p w14:paraId="2B468A49" w14:textId="6F07446D" w:rsidR="002703AA" w:rsidRDefault="00E45C40" w:rsidP="002703AA">
      <w:pPr>
        <w:jc w:val="center"/>
        <w:rPr>
          <w:b/>
          <w:color w:val="00B0F0"/>
          <w:sz w:val="32"/>
        </w:rPr>
      </w:pPr>
      <w:r w:rsidRPr="00E45C40">
        <w:rPr>
          <w:b/>
          <w:color w:val="00B0F0"/>
          <w:sz w:val="32"/>
        </w:rPr>
        <w:t>Samme</w:t>
      </w:r>
      <w:r w:rsidR="001F426E">
        <w:rPr>
          <w:b/>
          <w:color w:val="00B0F0"/>
          <w:sz w:val="32"/>
        </w:rPr>
        <w:t>nskriving nasjonal kartlegging i</w:t>
      </w:r>
      <w:r w:rsidRPr="00E45C40">
        <w:rPr>
          <w:b/>
          <w:color w:val="00B0F0"/>
          <w:sz w:val="32"/>
        </w:rPr>
        <w:t xml:space="preserve"> N</w:t>
      </w:r>
      <w:r>
        <w:rPr>
          <w:b/>
          <w:color w:val="00B0F0"/>
          <w:sz w:val="32"/>
        </w:rPr>
        <w:t>orge</w:t>
      </w:r>
    </w:p>
    <w:p w14:paraId="3054A84F" w14:textId="701FD068" w:rsidR="002703AA" w:rsidRDefault="00914035" w:rsidP="00F26057">
      <w:pPr>
        <w:jc w:val="center"/>
        <w:rPr>
          <w:color w:val="auto"/>
          <w:sz w:val="24"/>
        </w:rPr>
      </w:pPr>
      <w:r>
        <w:rPr>
          <w:color w:val="auto"/>
          <w:sz w:val="24"/>
        </w:rPr>
        <w:t>Versjon 1.</w:t>
      </w:r>
      <w:r w:rsidR="00B05FE6">
        <w:rPr>
          <w:color w:val="auto"/>
          <w:sz w:val="24"/>
        </w:rPr>
        <w:t>3</w:t>
      </w:r>
    </w:p>
    <w:p w14:paraId="1A84507B" w14:textId="77777777" w:rsidR="00FD469A" w:rsidRPr="002703AA" w:rsidRDefault="00FD469A" w:rsidP="00F26057">
      <w:pPr>
        <w:jc w:val="center"/>
        <w:rPr>
          <w:color w:val="auto"/>
          <w:sz w:val="24"/>
        </w:rPr>
      </w:pPr>
    </w:p>
    <w:p w14:paraId="28B9DEC7" w14:textId="7D24A744" w:rsidR="00343B9B" w:rsidRPr="00E45C40" w:rsidRDefault="00FD469A" w:rsidP="005517C6">
      <w:pPr>
        <w:tabs>
          <w:tab w:val="left" w:pos="5325"/>
        </w:tabs>
      </w:pPr>
      <w:r>
        <w:rPr>
          <w:noProof/>
        </w:rPr>
        <w:drawing>
          <wp:inline distT="0" distB="0" distL="0" distR="0" wp14:anchorId="0231CC2D" wp14:editId="52BF19DA">
            <wp:extent cx="5760720" cy="3240405"/>
            <wp:effectExtent l="0" t="0" r="0" b="0"/>
            <wp:docPr id="948735931" name="Bilde 2" descr="Et bilde som inneholder tekst, skjermbilde, Font, 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35931" name="Bilde 2" descr="Et bilde som inneholder tekst, skjermbilde, Font, kar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sidR="00946DA9" w:rsidRPr="00E45C40">
        <w:br w:type="page"/>
      </w:r>
    </w:p>
    <w:sdt>
      <w:sdtPr>
        <w:rPr>
          <w:rFonts w:ascii="Times New Roman" w:eastAsia="Times New Roman" w:hAnsi="Times New Roman" w:cs="Times New Roman"/>
          <w:b w:val="0"/>
          <w:bCs w:val="0"/>
          <w:color w:val="000000"/>
          <w:sz w:val="20"/>
          <w:szCs w:val="22"/>
          <w:lang w:bidi="ne-NP"/>
        </w:rPr>
        <w:id w:val="617650238"/>
        <w:docPartObj>
          <w:docPartGallery w:val="Table of Contents"/>
          <w:docPartUnique/>
        </w:docPartObj>
      </w:sdtPr>
      <w:sdtEndPr>
        <w:rPr>
          <w:rFonts w:asciiTheme="minorHAnsi" w:hAnsiTheme="minorHAnsi"/>
          <w:sz w:val="22"/>
        </w:rPr>
      </w:sdtEndPr>
      <w:sdtContent>
        <w:p w14:paraId="7DA42FD0" w14:textId="77777777" w:rsidR="009F71F5" w:rsidRPr="00CF48E6" w:rsidRDefault="008D216A" w:rsidP="00821450">
          <w:pPr>
            <w:pStyle w:val="Overskriftforinnholdsfortegnelse"/>
          </w:pPr>
          <w:r w:rsidRPr="00CF48E6">
            <w:t>INNHOLD</w:t>
          </w:r>
        </w:p>
        <w:p w14:paraId="5AB3C2FC" w14:textId="3A72C4D6" w:rsidR="007157D5" w:rsidRPr="007157D5" w:rsidRDefault="009F4834">
          <w:pPr>
            <w:pStyle w:val="INNH1"/>
            <w:tabs>
              <w:tab w:val="left" w:pos="440"/>
              <w:tab w:val="right" w:leader="dot" w:pos="9062"/>
            </w:tabs>
            <w:rPr>
              <w:rFonts w:asciiTheme="minorHAnsi" w:eastAsiaTheme="minorEastAsia" w:hAnsiTheme="minorHAnsi" w:cstheme="minorBidi"/>
              <w:noProof/>
              <w:color w:val="auto"/>
              <w:sz w:val="20"/>
              <w:szCs w:val="22"/>
              <w:lang w:bidi="ar-SA"/>
            </w:rPr>
          </w:pPr>
          <w:r w:rsidRPr="00CF48E6">
            <w:rPr>
              <w:rFonts w:asciiTheme="minorHAnsi" w:hAnsiTheme="minorHAnsi"/>
            </w:rPr>
            <w:fldChar w:fldCharType="begin"/>
          </w:r>
          <w:r w:rsidRPr="00CF48E6">
            <w:rPr>
              <w:rFonts w:asciiTheme="minorHAnsi" w:hAnsiTheme="minorHAnsi"/>
            </w:rPr>
            <w:instrText xml:space="preserve"> TOC \o "1-3" \h \z \u </w:instrText>
          </w:r>
          <w:r w:rsidRPr="00CF48E6">
            <w:rPr>
              <w:rFonts w:asciiTheme="minorHAnsi" w:hAnsiTheme="minorHAnsi"/>
            </w:rPr>
            <w:fldChar w:fldCharType="separate"/>
          </w:r>
          <w:hyperlink w:anchor="_Toc168858986" w:history="1">
            <w:r w:rsidR="007157D5" w:rsidRPr="007157D5">
              <w:rPr>
                <w:rStyle w:val="Hyperkobling"/>
                <w:noProof/>
                <w:sz w:val="20"/>
                <w14:scene3d>
                  <w14:camera w14:prst="orthographicFront"/>
                  <w14:lightRig w14:rig="threePt" w14:dir="t">
                    <w14:rot w14:lat="0" w14:lon="0" w14:rev="0"/>
                  </w14:lightRig>
                </w14:scene3d>
              </w:rPr>
              <w:t>1</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Sammenskriving av nasjonal kartlegging i Norge</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_Toc168858986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5</w:t>
            </w:r>
            <w:r w:rsidR="007157D5" w:rsidRPr="007157D5">
              <w:rPr>
                <w:noProof/>
                <w:webHidden/>
                <w:sz w:val="20"/>
              </w:rPr>
              <w:fldChar w:fldCharType="end"/>
            </w:r>
          </w:hyperlink>
        </w:p>
        <w:p w14:paraId="3D4C3236" w14:textId="539E121A" w:rsidR="007157D5" w:rsidRPr="007157D5" w:rsidRDefault="00FD469A">
          <w:pPr>
            <w:pStyle w:val="INNH2"/>
            <w:tabs>
              <w:tab w:val="left" w:pos="880"/>
              <w:tab w:val="right" w:leader="dot" w:pos="9062"/>
            </w:tabs>
            <w:rPr>
              <w:rFonts w:asciiTheme="minorHAnsi" w:eastAsiaTheme="minorEastAsia" w:hAnsiTheme="minorHAnsi" w:cstheme="minorBidi"/>
              <w:noProof/>
              <w:color w:val="auto"/>
              <w:sz w:val="20"/>
              <w:szCs w:val="22"/>
              <w:lang w:bidi="ar-SA"/>
            </w:rPr>
          </w:pPr>
          <w:hyperlink w:anchor="_Toc168858987" w:history="1">
            <w:r w:rsidR="007157D5" w:rsidRPr="007157D5">
              <w:rPr>
                <w:rStyle w:val="Hyperkobling"/>
                <w:noProof/>
                <w:sz w:val="20"/>
              </w:rPr>
              <w:t>1.1</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Introduksjon</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_Toc168858987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5</w:t>
            </w:r>
            <w:r w:rsidR="007157D5" w:rsidRPr="007157D5">
              <w:rPr>
                <w:noProof/>
                <w:webHidden/>
                <w:sz w:val="20"/>
              </w:rPr>
              <w:fldChar w:fldCharType="end"/>
            </w:r>
          </w:hyperlink>
        </w:p>
        <w:p w14:paraId="2F2F1457" w14:textId="0845AD74" w:rsidR="007157D5" w:rsidRPr="007157D5" w:rsidRDefault="00FD469A">
          <w:pPr>
            <w:pStyle w:val="INNH2"/>
            <w:tabs>
              <w:tab w:val="left" w:pos="880"/>
              <w:tab w:val="right" w:leader="dot" w:pos="9062"/>
            </w:tabs>
            <w:rPr>
              <w:rFonts w:asciiTheme="minorHAnsi" w:eastAsiaTheme="minorEastAsia" w:hAnsiTheme="minorHAnsi" w:cstheme="minorBidi"/>
              <w:noProof/>
              <w:color w:val="auto"/>
              <w:sz w:val="20"/>
              <w:szCs w:val="22"/>
              <w:lang w:bidi="ar-SA"/>
            </w:rPr>
          </w:pPr>
          <w:hyperlink w:anchor="_Toc168858988" w:history="1">
            <w:r w:rsidR="007157D5" w:rsidRPr="007157D5">
              <w:rPr>
                <w:rStyle w:val="Hyperkobling"/>
                <w:noProof/>
                <w:sz w:val="20"/>
              </w:rPr>
              <w:t>1.2</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Momenter/observasjoner fra nasjonal kartlegging</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_Toc168858988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5</w:t>
            </w:r>
            <w:r w:rsidR="007157D5" w:rsidRPr="007157D5">
              <w:rPr>
                <w:noProof/>
                <w:webHidden/>
                <w:sz w:val="20"/>
              </w:rPr>
              <w:fldChar w:fldCharType="end"/>
            </w:r>
          </w:hyperlink>
        </w:p>
        <w:p w14:paraId="3C2C1576" w14:textId="53689CCA" w:rsidR="007157D5" w:rsidRPr="007157D5" w:rsidRDefault="00FD469A">
          <w:pPr>
            <w:pStyle w:val="INNH2"/>
            <w:tabs>
              <w:tab w:val="left" w:pos="880"/>
              <w:tab w:val="right" w:leader="dot" w:pos="9062"/>
            </w:tabs>
            <w:rPr>
              <w:rFonts w:asciiTheme="minorHAnsi" w:eastAsiaTheme="minorEastAsia" w:hAnsiTheme="minorHAnsi" w:cstheme="minorBidi"/>
              <w:noProof/>
              <w:color w:val="auto"/>
              <w:sz w:val="20"/>
              <w:szCs w:val="22"/>
              <w:lang w:bidi="ar-SA"/>
            </w:rPr>
          </w:pPr>
          <w:hyperlink w:anchor="_Toc168858989" w:history="1">
            <w:r w:rsidR="007157D5" w:rsidRPr="007157D5">
              <w:rPr>
                <w:rStyle w:val="Hyperkobling"/>
                <w:noProof/>
                <w:sz w:val="20"/>
              </w:rPr>
              <w:t>1.3</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Forskningsstøtte i Helse Nord</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_Toc168858989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7</w:t>
            </w:r>
            <w:r w:rsidR="007157D5" w:rsidRPr="007157D5">
              <w:rPr>
                <w:noProof/>
                <w:webHidden/>
                <w:sz w:val="20"/>
              </w:rPr>
              <w:fldChar w:fldCharType="end"/>
            </w:r>
          </w:hyperlink>
        </w:p>
        <w:p w14:paraId="02403121" w14:textId="41646585" w:rsidR="007157D5" w:rsidRPr="007157D5" w:rsidRDefault="00FD469A">
          <w:pPr>
            <w:pStyle w:val="INNH3"/>
            <w:rPr>
              <w:rFonts w:asciiTheme="minorHAnsi" w:eastAsiaTheme="minorEastAsia" w:hAnsiTheme="minorHAnsi" w:cstheme="minorBidi"/>
              <w:noProof/>
              <w:color w:val="auto"/>
              <w:sz w:val="20"/>
              <w:szCs w:val="22"/>
              <w:lang w:bidi="ar-SA"/>
            </w:rPr>
          </w:pPr>
          <w:hyperlink w:anchor="_Toc168858990" w:history="1">
            <w:r w:rsidR="007157D5" w:rsidRPr="007157D5">
              <w:rPr>
                <w:rStyle w:val="Hyperkobling"/>
                <w:noProof/>
                <w:sz w:val="20"/>
              </w:rPr>
              <w:t>1.3.1</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UNN</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_Toc168858990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7</w:t>
            </w:r>
            <w:r w:rsidR="007157D5" w:rsidRPr="007157D5">
              <w:rPr>
                <w:noProof/>
                <w:webHidden/>
                <w:sz w:val="20"/>
              </w:rPr>
              <w:fldChar w:fldCharType="end"/>
            </w:r>
          </w:hyperlink>
        </w:p>
        <w:p w14:paraId="73A9699F" w14:textId="02C4EE9D" w:rsidR="007157D5" w:rsidRPr="007157D5" w:rsidRDefault="00FD469A">
          <w:pPr>
            <w:pStyle w:val="INNH3"/>
            <w:rPr>
              <w:rFonts w:asciiTheme="minorHAnsi" w:eastAsiaTheme="minorEastAsia" w:hAnsiTheme="minorHAnsi" w:cstheme="minorBidi"/>
              <w:noProof/>
              <w:color w:val="auto"/>
              <w:sz w:val="20"/>
              <w:szCs w:val="22"/>
              <w:lang w:bidi="ar-SA"/>
            </w:rPr>
          </w:pPr>
          <w:hyperlink w:anchor="_Toc168858991" w:history="1">
            <w:r w:rsidR="007157D5" w:rsidRPr="007157D5">
              <w:rPr>
                <w:rStyle w:val="Hyperkobling"/>
                <w:noProof/>
                <w:sz w:val="20"/>
              </w:rPr>
              <w:t>1.3.2</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Helgelandssykehuset</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_Toc168858991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8</w:t>
            </w:r>
            <w:r w:rsidR="007157D5" w:rsidRPr="007157D5">
              <w:rPr>
                <w:noProof/>
                <w:webHidden/>
                <w:sz w:val="20"/>
              </w:rPr>
              <w:fldChar w:fldCharType="end"/>
            </w:r>
          </w:hyperlink>
        </w:p>
        <w:p w14:paraId="4545E02A" w14:textId="5598CD8F" w:rsidR="007157D5" w:rsidRPr="007157D5" w:rsidRDefault="00FD469A">
          <w:pPr>
            <w:pStyle w:val="INNH3"/>
            <w:rPr>
              <w:rFonts w:asciiTheme="minorHAnsi" w:eastAsiaTheme="minorEastAsia" w:hAnsiTheme="minorHAnsi" w:cstheme="minorBidi"/>
              <w:noProof/>
              <w:color w:val="auto"/>
              <w:sz w:val="20"/>
              <w:szCs w:val="22"/>
              <w:lang w:bidi="ar-SA"/>
            </w:rPr>
          </w:pPr>
          <w:hyperlink w:anchor="_Toc168858992" w:history="1">
            <w:r w:rsidR="007157D5" w:rsidRPr="007157D5">
              <w:rPr>
                <w:rStyle w:val="Hyperkobling"/>
                <w:noProof/>
                <w:sz w:val="20"/>
              </w:rPr>
              <w:t>1.3.3</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Nordlandssykehuset</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_Toc168858992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9</w:t>
            </w:r>
            <w:r w:rsidR="007157D5" w:rsidRPr="007157D5">
              <w:rPr>
                <w:noProof/>
                <w:webHidden/>
                <w:sz w:val="20"/>
              </w:rPr>
              <w:fldChar w:fldCharType="end"/>
            </w:r>
          </w:hyperlink>
        </w:p>
        <w:p w14:paraId="24B58F4A" w14:textId="3239C601" w:rsidR="007157D5" w:rsidRPr="007157D5" w:rsidRDefault="00FD469A">
          <w:pPr>
            <w:pStyle w:val="INNH3"/>
            <w:rPr>
              <w:rFonts w:asciiTheme="minorHAnsi" w:eastAsiaTheme="minorEastAsia" w:hAnsiTheme="minorHAnsi" w:cstheme="minorBidi"/>
              <w:noProof/>
              <w:color w:val="auto"/>
              <w:sz w:val="20"/>
              <w:szCs w:val="22"/>
              <w:lang w:bidi="ar-SA"/>
            </w:rPr>
          </w:pPr>
          <w:hyperlink w:anchor="_Toc168858993" w:history="1">
            <w:r w:rsidR="007157D5" w:rsidRPr="007157D5">
              <w:rPr>
                <w:rStyle w:val="Hyperkobling"/>
                <w:noProof/>
                <w:sz w:val="20"/>
              </w:rPr>
              <w:t>1.3.4</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Finnmarksykehuset</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_Toc168858993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9</w:t>
            </w:r>
            <w:r w:rsidR="007157D5" w:rsidRPr="007157D5">
              <w:rPr>
                <w:noProof/>
                <w:webHidden/>
                <w:sz w:val="20"/>
              </w:rPr>
              <w:fldChar w:fldCharType="end"/>
            </w:r>
          </w:hyperlink>
        </w:p>
        <w:p w14:paraId="6446D02A" w14:textId="7036BA24" w:rsidR="007157D5" w:rsidRPr="007157D5" w:rsidRDefault="00FD469A">
          <w:pPr>
            <w:pStyle w:val="INNH3"/>
            <w:rPr>
              <w:rFonts w:asciiTheme="minorHAnsi" w:eastAsiaTheme="minorEastAsia" w:hAnsiTheme="minorHAnsi" w:cstheme="minorBidi"/>
              <w:noProof/>
              <w:color w:val="auto"/>
              <w:sz w:val="20"/>
              <w:szCs w:val="22"/>
              <w:lang w:bidi="ar-SA"/>
            </w:rPr>
          </w:pPr>
          <w:hyperlink w:anchor="_Toc168858994" w:history="1">
            <w:r w:rsidR="007157D5" w:rsidRPr="007157D5">
              <w:rPr>
                <w:rStyle w:val="Hyperkobling"/>
                <w:noProof/>
                <w:sz w:val="20"/>
              </w:rPr>
              <w:t>1.3.5</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Senter for klinisk dokumentasjon og evaluering (SKDE)</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_Toc168858994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9</w:t>
            </w:r>
            <w:r w:rsidR="007157D5" w:rsidRPr="007157D5">
              <w:rPr>
                <w:noProof/>
                <w:webHidden/>
                <w:sz w:val="20"/>
              </w:rPr>
              <w:fldChar w:fldCharType="end"/>
            </w:r>
          </w:hyperlink>
        </w:p>
        <w:p w14:paraId="0BACC3A3" w14:textId="28C22BF6" w:rsidR="007157D5" w:rsidRPr="007157D5" w:rsidRDefault="00FD469A">
          <w:pPr>
            <w:pStyle w:val="INNH2"/>
            <w:tabs>
              <w:tab w:val="left" w:pos="880"/>
              <w:tab w:val="right" w:leader="dot" w:pos="9062"/>
            </w:tabs>
            <w:rPr>
              <w:rFonts w:asciiTheme="minorHAnsi" w:eastAsiaTheme="minorEastAsia" w:hAnsiTheme="minorHAnsi" w:cstheme="minorBidi"/>
              <w:noProof/>
              <w:color w:val="auto"/>
              <w:sz w:val="20"/>
              <w:szCs w:val="22"/>
              <w:lang w:bidi="ar-SA"/>
            </w:rPr>
          </w:pPr>
          <w:hyperlink w:anchor="_Toc168858995" w:history="1">
            <w:r w:rsidR="007157D5" w:rsidRPr="007157D5">
              <w:rPr>
                <w:rStyle w:val="Hyperkobling"/>
                <w:noProof/>
                <w:sz w:val="20"/>
              </w:rPr>
              <w:t>1.4</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Forskningsstøtte i Helse Midt-Norge (HMN)</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_Toc168858995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10</w:t>
            </w:r>
            <w:r w:rsidR="007157D5" w:rsidRPr="007157D5">
              <w:rPr>
                <w:noProof/>
                <w:webHidden/>
                <w:sz w:val="20"/>
              </w:rPr>
              <w:fldChar w:fldCharType="end"/>
            </w:r>
          </w:hyperlink>
        </w:p>
        <w:p w14:paraId="7DD9F8A9" w14:textId="58E309F5" w:rsidR="007157D5" w:rsidRPr="007157D5" w:rsidRDefault="00FD469A">
          <w:pPr>
            <w:pStyle w:val="INNH3"/>
            <w:rPr>
              <w:rFonts w:asciiTheme="minorHAnsi" w:eastAsiaTheme="minorEastAsia" w:hAnsiTheme="minorHAnsi" w:cstheme="minorBidi"/>
              <w:noProof/>
              <w:color w:val="auto"/>
              <w:sz w:val="20"/>
              <w:szCs w:val="22"/>
              <w:lang w:bidi="ar-SA"/>
            </w:rPr>
          </w:pPr>
          <w:hyperlink w:anchor="_Toc168858996" w:history="1">
            <w:r w:rsidR="007157D5" w:rsidRPr="007157D5">
              <w:rPr>
                <w:rStyle w:val="Hyperkobling"/>
                <w:noProof/>
                <w:sz w:val="20"/>
              </w:rPr>
              <w:t>1.4.1</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St Olavs Hospital HF</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_Toc168858996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10</w:t>
            </w:r>
            <w:r w:rsidR="007157D5" w:rsidRPr="007157D5">
              <w:rPr>
                <w:noProof/>
                <w:webHidden/>
                <w:sz w:val="20"/>
              </w:rPr>
              <w:fldChar w:fldCharType="end"/>
            </w:r>
          </w:hyperlink>
        </w:p>
        <w:p w14:paraId="2E25714B" w14:textId="7DB0026C" w:rsidR="007157D5" w:rsidRPr="007157D5" w:rsidRDefault="00FD469A">
          <w:pPr>
            <w:pStyle w:val="INNH3"/>
            <w:rPr>
              <w:rFonts w:asciiTheme="minorHAnsi" w:eastAsiaTheme="minorEastAsia" w:hAnsiTheme="minorHAnsi" w:cstheme="minorBidi"/>
              <w:noProof/>
              <w:color w:val="auto"/>
              <w:sz w:val="20"/>
              <w:szCs w:val="22"/>
              <w:lang w:bidi="ar-SA"/>
            </w:rPr>
          </w:pPr>
          <w:hyperlink w:anchor="_Toc168858997" w:history="1">
            <w:r w:rsidR="007157D5" w:rsidRPr="007157D5">
              <w:rPr>
                <w:rStyle w:val="Hyperkobling"/>
                <w:noProof/>
                <w:sz w:val="20"/>
              </w:rPr>
              <w:t>1.4.2</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Helse Møre og Romsdal (HMR)</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_Toc168858997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12</w:t>
            </w:r>
            <w:r w:rsidR="007157D5" w:rsidRPr="007157D5">
              <w:rPr>
                <w:noProof/>
                <w:webHidden/>
                <w:sz w:val="20"/>
              </w:rPr>
              <w:fldChar w:fldCharType="end"/>
            </w:r>
          </w:hyperlink>
        </w:p>
        <w:p w14:paraId="6D78147F" w14:textId="55BC8D1D" w:rsidR="007157D5" w:rsidRPr="007157D5" w:rsidRDefault="00FD469A">
          <w:pPr>
            <w:pStyle w:val="INNH3"/>
            <w:rPr>
              <w:rFonts w:asciiTheme="minorHAnsi" w:eastAsiaTheme="minorEastAsia" w:hAnsiTheme="minorHAnsi" w:cstheme="minorBidi"/>
              <w:noProof/>
              <w:color w:val="auto"/>
              <w:sz w:val="20"/>
              <w:szCs w:val="22"/>
              <w:lang w:bidi="ar-SA"/>
            </w:rPr>
          </w:pPr>
          <w:hyperlink w:anchor="_Toc168858998" w:history="1">
            <w:r w:rsidR="007157D5" w:rsidRPr="007157D5">
              <w:rPr>
                <w:rStyle w:val="Hyperkobling"/>
                <w:noProof/>
                <w:sz w:val="20"/>
              </w:rPr>
              <w:t>1.4.3</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Helse Nord-Trøndelag (HNT)</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_Toc168858998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12</w:t>
            </w:r>
            <w:r w:rsidR="007157D5" w:rsidRPr="007157D5">
              <w:rPr>
                <w:noProof/>
                <w:webHidden/>
                <w:sz w:val="20"/>
              </w:rPr>
              <w:fldChar w:fldCharType="end"/>
            </w:r>
          </w:hyperlink>
        </w:p>
        <w:p w14:paraId="32B74C91" w14:textId="65E41B53" w:rsidR="007157D5" w:rsidRPr="007157D5" w:rsidRDefault="00FD469A">
          <w:pPr>
            <w:pStyle w:val="INNH2"/>
            <w:tabs>
              <w:tab w:val="left" w:pos="880"/>
              <w:tab w:val="right" w:leader="dot" w:pos="9062"/>
            </w:tabs>
            <w:rPr>
              <w:rFonts w:asciiTheme="minorHAnsi" w:eastAsiaTheme="minorEastAsia" w:hAnsiTheme="minorHAnsi" w:cstheme="minorBidi"/>
              <w:noProof/>
              <w:color w:val="auto"/>
              <w:sz w:val="20"/>
              <w:szCs w:val="22"/>
              <w:lang w:bidi="ar-SA"/>
            </w:rPr>
          </w:pPr>
          <w:hyperlink w:anchor="_Toc168858999" w:history="1">
            <w:r w:rsidR="007157D5" w:rsidRPr="007157D5">
              <w:rPr>
                <w:rStyle w:val="Hyperkobling"/>
                <w:noProof/>
                <w:sz w:val="20"/>
              </w:rPr>
              <w:t>1.5</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Forskningsstøtte i Helse Vest</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_Toc168858999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13</w:t>
            </w:r>
            <w:r w:rsidR="007157D5" w:rsidRPr="007157D5">
              <w:rPr>
                <w:noProof/>
                <w:webHidden/>
                <w:sz w:val="20"/>
              </w:rPr>
              <w:fldChar w:fldCharType="end"/>
            </w:r>
          </w:hyperlink>
        </w:p>
        <w:p w14:paraId="3D01170A" w14:textId="2A0D8C85" w:rsidR="007157D5" w:rsidRPr="007157D5" w:rsidRDefault="00FD469A">
          <w:pPr>
            <w:pStyle w:val="INNH3"/>
            <w:rPr>
              <w:rFonts w:asciiTheme="minorHAnsi" w:eastAsiaTheme="minorEastAsia" w:hAnsiTheme="minorHAnsi" w:cstheme="minorBidi"/>
              <w:noProof/>
              <w:color w:val="auto"/>
              <w:sz w:val="20"/>
              <w:szCs w:val="22"/>
              <w:lang w:bidi="ar-SA"/>
            </w:rPr>
          </w:pPr>
          <w:hyperlink w:anchor="_Toc168859000" w:history="1">
            <w:r w:rsidR="007157D5" w:rsidRPr="007157D5">
              <w:rPr>
                <w:rStyle w:val="Hyperkobling"/>
                <w:noProof/>
                <w:sz w:val="20"/>
              </w:rPr>
              <w:t>1.5.1</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Helse Bergen HF/Haukeland universitetssjukehus</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_Toc168859000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13</w:t>
            </w:r>
            <w:r w:rsidR="007157D5" w:rsidRPr="007157D5">
              <w:rPr>
                <w:noProof/>
                <w:webHidden/>
                <w:sz w:val="20"/>
              </w:rPr>
              <w:fldChar w:fldCharType="end"/>
            </w:r>
          </w:hyperlink>
        </w:p>
        <w:p w14:paraId="6DDDB598" w14:textId="1AAE14B3" w:rsidR="007157D5" w:rsidRPr="007157D5" w:rsidRDefault="00FD469A">
          <w:pPr>
            <w:pStyle w:val="INNH3"/>
            <w:rPr>
              <w:rFonts w:asciiTheme="minorHAnsi" w:eastAsiaTheme="minorEastAsia" w:hAnsiTheme="minorHAnsi" w:cstheme="minorBidi"/>
              <w:noProof/>
              <w:color w:val="auto"/>
              <w:sz w:val="20"/>
              <w:szCs w:val="22"/>
              <w:lang w:bidi="ar-SA"/>
            </w:rPr>
          </w:pPr>
          <w:hyperlink w:anchor="_Toc168859001" w:history="1">
            <w:r w:rsidR="007157D5" w:rsidRPr="007157D5">
              <w:rPr>
                <w:rStyle w:val="Hyperkobling"/>
                <w:noProof/>
                <w:sz w:val="20"/>
              </w:rPr>
              <w:t>1.5.2</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Haraldsplass Diakonale Sykehus</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_Toc168859001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14</w:t>
            </w:r>
            <w:r w:rsidR="007157D5" w:rsidRPr="007157D5">
              <w:rPr>
                <w:noProof/>
                <w:webHidden/>
                <w:sz w:val="20"/>
              </w:rPr>
              <w:fldChar w:fldCharType="end"/>
            </w:r>
          </w:hyperlink>
        </w:p>
        <w:p w14:paraId="6D8C75B0" w14:textId="7A8887A3" w:rsidR="007157D5" w:rsidRPr="007157D5" w:rsidRDefault="00FD469A">
          <w:pPr>
            <w:pStyle w:val="INNH3"/>
            <w:rPr>
              <w:rFonts w:asciiTheme="minorHAnsi" w:eastAsiaTheme="minorEastAsia" w:hAnsiTheme="minorHAnsi" w:cstheme="minorBidi"/>
              <w:noProof/>
              <w:color w:val="auto"/>
              <w:sz w:val="20"/>
              <w:szCs w:val="22"/>
              <w:lang w:bidi="ar-SA"/>
            </w:rPr>
          </w:pPr>
          <w:hyperlink w:anchor="_Toc168859002" w:history="1">
            <w:r w:rsidR="007157D5" w:rsidRPr="007157D5">
              <w:rPr>
                <w:rStyle w:val="Hyperkobling"/>
                <w:noProof/>
                <w:sz w:val="20"/>
              </w:rPr>
              <w:t>1.5.3</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Helse Stavanger HF/ Stavanger universitetssjukehus</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_Toc168859002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15</w:t>
            </w:r>
            <w:r w:rsidR="007157D5" w:rsidRPr="007157D5">
              <w:rPr>
                <w:noProof/>
                <w:webHidden/>
                <w:sz w:val="20"/>
              </w:rPr>
              <w:fldChar w:fldCharType="end"/>
            </w:r>
          </w:hyperlink>
        </w:p>
        <w:p w14:paraId="408BC950" w14:textId="5C22F783" w:rsidR="007157D5" w:rsidRPr="007157D5" w:rsidRDefault="00FD469A">
          <w:pPr>
            <w:pStyle w:val="INNH3"/>
            <w:rPr>
              <w:rFonts w:asciiTheme="minorHAnsi" w:eastAsiaTheme="minorEastAsia" w:hAnsiTheme="minorHAnsi" w:cstheme="minorBidi"/>
              <w:noProof/>
              <w:color w:val="auto"/>
              <w:sz w:val="20"/>
              <w:szCs w:val="22"/>
              <w:lang w:bidi="ar-SA"/>
            </w:rPr>
          </w:pPr>
          <w:hyperlink w:anchor="_Toc168859003" w:history="1">
            <w:r w:rsidR="007157D5" w:rsidRPr="007157D5">
              <w:rPr>
                <w:rStyle w:val="Hyperkobling"/>
                <w:noProof/>
                <w:sz w:val="20"/>
              </w:rPr>
              <w:t>1.5.4</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Helse Fonna</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_Toc168859003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16</w:t>
            </w:r>
            <w:r w:rsidR="007157D5" w:rsidRPr="007157D5">
              <w:rPr>
                <w:noProof/>
                <w:webHidden/>
                <w:sz w:val="20"/>
              </w:rPr>
              <w:fldChar w:fldCharType="end"/>
            </w:r>
          </w:hyperlink>
        </w:p>
        <w:p w14:paraId="4DB6DCF3" w14:textId="561E0DB4" w:rsidR="007157D5" w:rsidRPr="007157D5" w:rsidRDefault="00FD469A">
          <w:pPr>
            <w:pStyle w:val="INNH3"/>
            <w:rPr>
              <w:rFonts w:asciiTheme="minorHAnsi" w:eastAsiaTheme="minorEastAsia" w:hAnsiTheme="minorHAnsi" w:cstheme="minorBidi"/>
              <w:noProof/>
              <w:color w:val="auto"/>
              <w:sz w:val="20"/>
              <w:szCs w:val="22"/>
              <w:lang w:bidi="ar-SA"/>
            </w:rPr>
          </w:pPr>
          <w:hyperlink w:anchor="_Toc168859004" w:history="1">
            <w:r w:rsidR="007157D5" w:rsidRPr="007157D5">
              <w:rPr>
                <w:rStyle w:val="Hyperkobling"/>
                <w:noProof/>
                <w:sz w:val="20"/>
              </w:rPr>
              <w:t>1.5.5</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Helse Førde</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_Toc168859004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17</w:t>
            </w:r>
            <w:r w:rsidR="007157D5" w:rsidRPr="007157D5">
              <w:rPr>
                <w:noProof/>
                <w:webHidden/>
                <w:sz w:val="20"/>
              </w:rPr>
              <w:fldChar w:fldCharType="end"/>
            </w:r>
          </w:hyperlink>
        </w:p>
        <w:p w14:paraId="7B473CC7" w14:textId="5ACE4B0B" w:rsidR="007157D5" w:rsidRPr="007157D5" w:rsidRDefault="00FD469A">
          <w:pPr>
            <w:pStyle w:val="INNH2"/>
            <w:tabs>
              <w:tab w:val="left" w:pos="880"/>
              <w:tab w:val="right" w:leader="dot" w:pos="9062"/>
            </w:tabs>
            <w:rPr>
              <w:rFonts w:asciiTheme="minorHAnsi" w:eastAsiaTheme="minorEastAsia" w:hAnsiTheme="minorHAnsi" w:cstheme="minorBidi"/>
              <w:noProof/>
              <w:color w:val="auto"/>
              <w:sz w:val="20"/>
              <w:szCs w:val="22"/>
              <w:lang w:bidi="ar-SA"/>
            </w:rPr>
          </w:pPr>
          <w:hyperlink w:anchor="_Toc168859005" w:history="1">
            <w:r w:rsidR="007157D5" w:rsidRPr="007157D5">
              <w:rPr>
                <w:rStyle w:val="Hyperkobling"/>
                <w:noProof/>
                <w:sz w:val="20"/>
              </w:rPr>
              <w:t>1.6</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Forskningsstøtte i Helse Sør-Øst</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_Toc168859005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18</w:t>
            </w:r>
            <w:r w:rsidR="007157D5" w:rsidRPr="007157D5">
              <w:rPr>
                <w:noProof/>
                <w:webHidden/>
                <w:sz w:val="20"/>
              </w:rPr>
              <w:fldChar w:fldCharType="end"/>
            </w:r>
          </w:hyperlink>
        </w:p>
        <w:p w14:paraId="76F38AB6" w14:textId="68C4312C" w:rsidR="007157D5" w:rsidRPr="007157D5" w:rsidRDefault="00FD469A">
          <w:pPr>
            <w:pStyle w:val="INNH3"/>
            <w:rPr>
              <w:rFonts w:asciiTheme="minorHAnsi" w:eastAsiaTheme="minorEastAsia" w:hAnsiTheme="minorHAnsi" w:cstheme="minorBidi"/>
              <w:noProof/>
              <w:color w:val="auto"/>
              <w:sz w:val="20"/>
              <w:szCs w:val="22"/>
              <w:lang w:bidi="ar-SA"/>
            </w:rPr>
          </w:pPr>
          <w:hyperlink w:anchor="_Toc168859006" w:history="1">
            <w:r w:rsidR="007157D5" w:rsidRPr="007157D5">
              <w:rPr>
                <w:rStyle w:val="Hyperkobling"/>
                <w:noProof/>
                <w:sz w:val="20"/>
              </w:rPr>
              <w:t>1.6.1</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Regional forskningsstøtte i Helse Sør-Øst</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_Toc168859006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18</w:t>
            </w:r>
            <w:r w:rsidR="007157D5" w:rsidRPr="007157D5">
              <w:rPr>
                <w:noProof/>
                <w:webHidden/>
                <w:sz w:val="20"/>
              </w:rPr>
              <w:fldChar w:fldCharType="end"/>
            </w:r>
          </w:hyperlink>
        </w:p>
        <w:p w14:paraId="781D6206" w14:textId="72D26E3F" w:rsidR="007157D5" w:rsidRPr="007157D5" w:rsidRDefault="00FD469A">
          <w:pPr>
            <w:pStyle w:val="INNH3"/>
            <w:rPr>
              <w:rFonts w:asciiTheme="minorHAnsi" w:eastAsiaTheme="minorEastAsia" w:hAnsiTheme="minorHAnsi" w:cstheme="minorBidi"/>
              <w:noProof/>
              <w:color w:val="auto"/>
              <w:sz w:val="20"/>
              <w:szCs w:val="22"/>
              <w:lang w:bidi="ar-SA"/>
            </w:rPr>
          </w:pPr>
          <w:hyperlink w:anchor="_Toc168859007" w:history="1">
            <w:r w:rsidR="007157D5" w:rsidRPr="007157D5">
              <w:rPr>
                <w:rStyle w:val="Hyperkobling"/>
                <w:noProof/>
                <w:sz w:val="20"/>
              </w:rPr>
              <w:t>1.6.2</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Sykehuset Sørlandet HF, SSHF</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_Toc168859007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21</w:t>
            </w:r>
            <w:r w:rsidR="007157D5" w:rsidRPr="007157D5">
              <w:rPr>
                <w:noProof/>
                <w:webHidden/>
                <w:sz w:val="20"/>
              </w:rPr>
              <w:fldChar w:fldCharType="end"/>
            </w:r>
          </w:hyperlink>
        </w:p>
        <w:p w14:paraId="1A466E67" w14:textId="7622A00F" w:rsidR="007157D5" w:rsidRPr="007157D5" w:rsidRDefault="00FD469A">
          <w:pPr>
            <w:pStyle w:val="INNH3"/>
            <w:rPr>
              <w:rFonts w:asciiTheme="minorHAnsi" w:eastAsiaTheme="minorEastAsia" w:hAnsiTheme="minorHAnsi" w:cstheme="minorBidi"/>
              <w:noProof/>
              <w:color w:val="auto"/>
              <w:sz w:val="20"/>
              <w:szCs w:val="22"/>
              <w:lang w:bidi="ar-SA"/>
            </w:rPr>
          </w:pPr>
          <w:hyperlink w:anchor="_Toc168859008" w:history="1">
            <w:r w:rsidR="007157D5" w:rsidRPr="007157D5">
              <w:rPr>
                <w:rStyle w:val="Hyperkobling"/>
                <w:noProof/>
                <w:sz w:val="20"/>
              </w:rPr>
              <w:t>1.6.3</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Sykehuset Telemark</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_Toc168859008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22</w:t>
            </w:r>
            <w:r w:rsidR="007157D5" w:rsidRPr="007157D5">
              <w:rPr>
                <w:noProof/>
                <w:webHidden/>
                <w:sz w:val="20"/>
              </w:rPr>
              <w:fldChar w:fldCharType="end"/>
            </w:r>
          </w:hyperlink>
        </w:p>
        <w:p w14:paraId="1B062064" w14:textId="2EF51F43" w:rsidR="007157D5" w:rsidRPr="007157D5" w:rsidRDefault="00FD469A">
          <w:pPr>
            <w:pStyle w:val="INNH3"/>
            <w:rPr>
              <w:rFonts w:asciiTheme="minorHAnsi" w:eastAsiaTheme="minorEastAsia" w:hAnsiTheme="minorHAnsi" w:cstheme="minorBidi"/>
              <w:noProof/>
              <w:color w:val="auto"/>
              <w:sz w:val="20"/>
              <w:szCs w:val="22"/>
              <w:lang w:bidi="ar-SA"/>
            </w:rPr>
          </w:pPr>
          <w:hyperlink w:anchor="_Toc168859009" w:history="1">
            <w:r w:rsidR="007157D5" w:rsidRPr="007157D5">
              <w:rPr>
                <w:rStyle w:val="Hyperkobling"/>
                <w:noProof/>
                <w:sz w:val="20"/>
              </w:rPr>
              <w:t>1.6.4</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Betanien Hospital Skien</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_Toc168859009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23</w:t>
            </w:r>
            <w:r w:rsidR="007157D5" w:rsidRPr="007157D5">
              <w:rPr>
                <w:noProof/>
                <w:webHidden/>
                <w:sz w:val="20"/>
              </w:rPr>
              <w:fldChar w:fldCharType="end"/>
            </w:r>
          </w:hyperlink>
        </w:p>
        <w:p w14:paraId="55154DEE" w14:textId="425FB910" w:rsidR="007157D5" w:rsidRPr="007157D5" w:rsidRDefault="00FD469A">
          <w:pPr>
            <w:pStyle w:val="INNH3"/>
            <w:rPr>
              <w:rFonts w:asciiTheme="minorHAnsi" w:eastAsiaTheme="minorEastAsia" w:hAnsiTheme="minorHAnsi" w:cstheme="minorBidi"/>
              <w:noProof/>
              <w:color w:val="auto"/>
              <w:sz w:val="20"/>
              <w:szCs w:val="22"/>
              <w:lang w:bidi="ar-SA"/>
            </w:rPr>
          </w:pPr>
          <w:hyperlink w:anchor="_Toc168859010" w:history="1">
            <w:r w:rsidR="007157D5" w:rsidRPr="007157D5">
              <w:rPr>
                <w:rStyle w:val="Hyperkobling"/>
                <w:noProof/>
                <w:sz w:val="20"/>
              </w:rPr>
              <w:t>1.6.5</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Sykehuset i Vestfold</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_Toc168859010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24</w:t>
            </w:r>
            <w:r w:rsidR="007157D5" w:rsidRPr="007157D5">
              <w:rPr>
                <w:noProof/>
                <w:webHidden/>
                <w:sz w:val="20"/>
              </w:rPr>
              <w:fldChar w:fldCharType="end"/>
            </w:r>
          </w:hyperlink>
        </w:p>
        <w:p w14:paraId="2D5B86BE" w14:textId="6EFA9F1C" w:rsidR="007157D5" w:rsidRPr="007157D5" w:rsidRDefault="00FD469A">
          <w:pPr>
            <w:pStyle w:val="INNH3"/>
            <w:rPr>
              <w:rFonts w:asciiTheme="minorHAnsi" w:eastAsiaTheme="minorEastAsia" w:hAnsiTheme="minorHAnsi" w:cstheme="minorBidi"/>
              <w:noProof/>
              <w:color w:val="auto"/>
              <w:sz w:val="20"/>
              <w:szCs w:val="22"/>
              <w:lang w:bidi="ar-SA"/>
            </w:rPr>
          </w:pPr>
          <w:hyperlink w:anchor="_Toc168859011" w:history="1">
            <w:r w:rsidR="007157D5" w:rsidRPr="007157D5">
              <w:rPr>
                <w:rStyle w:val="Hyperkobling"/>
                <w:noProof/>
                <w:sz w:val="20"/>
              </w:rPr>
              <w:t>1.6.6</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Sykehuset i Østfold</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_Toc168859011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25</w:t>
            </w:r>
            <w:r w:rsidR="007157D5" w:rsidRPr="007157D5">
              <w:rPr>
                <w:noProof/>
                <w:webHidden/>
                <w:sz w:val="20"/>
              </w:rPr>
              <w:fldChar w:fldCharType="end"/>
            </w:r>
          </w:hyperlink>
        </w:p>
        <w:p w14:paraId="2B4CF45A" w14:textId="75D3BDE8" w:rsidR="007157D5" w:rsidRPr="007157D5" w:rsidRDefault="00FD469A">
          <w:pPr>
            <w:pStyle w:val="INNH3"/>
            <w:rPr>
              <w:rFonts w:asciiTheme="minorHAnsi" w:eastAsiaTheme="minorEastAsia" w:hAnsiTheme="minorHAnsi" w:cstheme="minorBidi"/>
              <w:noProof/>
              <w:color w:val="auto"/>
              <w:sz w:val="20"/>
              <w:szCs w:val="22"/>
              <w:lang w:bidi="ar-SA"/>
            </w:rPr>
          </w:pPr>
          <w:hyperlink w:anchor="_Toc168859012" w:history="1">
            <w:r w:rsidR="007157D5" w:rsidRPr="007157D5">
              <w:rPr>
                <w:rStyle w:val="Hyperkobling"/>
                <w:noProof/>
                <w:sz w:val="20"/>
              </w:rPr>
              <w:t>1.6.7</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Vestre Viken HF</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_Toc168859012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26</w:t>
            </w:r>
            <w:r w:rsidR="007157D5" w:rsidRPr="007157D5">
              <w:rPr>
                <w:noProof/>
                <w:webHidden/>
                <w:sz w:val="20"/>
              </w:rPr>
              <w:fldChar w:fldCharType="end"/>
            </w:r>
          </w:hyperlink>
        </w:p>
        <w:p w14:paraId="4246E58E" w14:textId="4165193D" w:rsidR="007157D5" w:rsidRPr="007157D5" w:rsidRDefault="00FD469A">
          <w:pPr>
            <w:pStyle w:val="INNH3"/>
            <w:rPr>
              <w:rFonts w:asciiTheme="minorHAnsi" w:eastAsiaTheme="minorEastAsia" w:hAnsiTheme="minorHAnsi" w:cstheme="minorBidi"/>
              <w:noProof/>
              <w:color w:val="auto"/>
              <w:sz w:val="20"/>
              <w:szCs w:val="22"/>
              <w:lang w:bidi="ar-SA"/>
            </w:rPr>
          </w:pPr>
          <w:hyperlink w:anchor="_Toc168859013" w:history="1">
            <w:r w:rsidR="007157D5" w:rsidRPr="007157D5">
              <w:rPr>
                <w:rStyle w:val="Hyperkobling"/>
                <w:rFonts w:eastAsia="Calibri"/>
                <w:noProof/>
                <w:sz w:val="20"/>
              </w:rPr>
              <w:t>1.6.8</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rFonts w:eastAsia="Calibri"/>
                <w:noProof/>
                <w:sz w:val="20"/>
              </w:rPr>
              <w:t>Akershus universitetssykehus, Ahus</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_Toc168859013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28</w:t>
            </w:r>
            <w:r w:rsidR="007157D5" w:rsidRPr="007157D5">
              <w:rPr>
                <w:noProof/>
                <w:webHidden/>
                <w:sz w:val="20"/>
              </w:rPr>
              <w:fldChar w:fldCharType="end"/>
            </w:r>
          </w:hyperlink>
        </w:p>
        <w:p w14:paraId="34E14FA7" w14:textId="1610588C" w:rsidR="007157D5" w:rsidRPr="007157D5" w:rsidRDefault="00FD469A">
          <w:pPr>
            <w:pStyle w:val="INNH3"/>
            <w:rPr>
              <w:rFonts w:asciiTheme="minorHAnsi" w:eastAsiaTheme="minorEastAsia" w:hAnsiTheme="minorHAnsi" w:cstheme="minorBidi"/>
              <w:noProof/>
              <w:color w:val="auto"/>
              <w:sz w:val="20"/>
              <w:szCs w:val="22"/>
              <w:lang w:bidi="ar-SA"/>
            </w:rPr>
          </w:pPr>
          <w:hyperlink w:anchor="_Toc168859014" w:history="1">
            <w:r w:rsidR="007157D5" w:rsidRPr="007157D5">
              <w:rPr>
                <w:rStyle w:val="Hyperkobling"/>
                <w:noProof/>
                <w:sz w:val="20"/>
              </w:rPr>
              <w:t>1.6.9</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Oslo universitetssykehus HF</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_Toc168859014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32</w:t>
            </w:r>
            <w:r w:rsidR="007157D5" w:rsidRPr="007157D5">
              <w:rPr>
                <w:noProof/>
                <w:webHidden/>
                <w:sz w:val="20"/>
              </w:rPr>
              <w:fldChar w:fldCharType="end"/>
            </w:r>
          </w:hyperlink>
        </w:p>
        <w:p w14:paraId="42B9960E" w14:textId="66B6F6F4" w:rsidR="007157D5" w:rsidRPr="007157D5" w:rsidRDefault="00FD469A">
          <w:pPr>
            <w:pStyle w:val="INNH3"/>
            <w:rPr>
              <w:rFonts w:asciiTheme="minorHAnsi" w:eastAsiaTheme="minorEastAsia" w:hAnsiTheme="minorHAnsi" w:cstheme="minorBidi"/>
              <w:noProof/>
              <w:color w:val="auto"/>
              <w:sz w:val="20"/>
              <w:szCs w:val="22"/>
              <w:lang w:bidi="ar-SA"/>
            </w:rPr>
          </w:pPr>
          <w:hyperlink w:anchor="_Toc168859015" w:history="1">
            <w:r w:rsidR="007157D5" w:rsidRPr="007157D5">
              <w:rPr>
                <w:rStyle w:val="Hyperkobling"/>
                <w:noProof/>
                <w:sz w:val="20"/>
              </w:rPr>
              <w:t>1.6.10</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Diakonhjemmets Sykehus</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_Toc168859015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40</w:t>
            </w:r>
            <w:r w:rsidR="007157D5" w:rsidRPr="007157D5">
              <w:rPr>
                <w:noProof/>
                <w:webHidden/>
                <w:sz w:val="20"/>
              </w:rPr>
              <w:fldChar w:fldCharType="end"/>
            </w:r>
          </w:hyperlink>
        </w:p>
        <w:p w14:paraId="64BE6F80" w14:textId="7850ADB3" w:rsidR="007157D5" w:rsidRPr="007157D5" w:rsidRDefault="00FD469A">
          <w:pPr>
            <w:pStyle w:val="INNH3"/>
            <w:rPr>
              <w:rFonts w:asciiTheme="minorHAnsi" w:eastAsiaTheme="minorEastAsia" w:hAnsiTheme="minorHAnsi" w:cstheme="minorBidi"/>
              <w:noProof/>
              <w:color w:val="auto"/>
              <w:sz w:val="20"/>
              <w:szCs w:val="22"/>
              <w:lang w:bidi="ar-SA"/>
            </w:rPr>
          </w:pPr>
          <w:hyperlink w:anchor="_Toc168859016" w:history="1">
            <w:r w:rsidR="007157D5" w:rsidRPr="007157D5">
              <w:rPr>
                <w:rStyle w:val="Hyperkobling"/>
                <w:noProof/>
                <w:sz w:val="20"/>
              </w:rPr>
              <w:t>1.6.11</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Lovisenberg Diakonale Sykehus AS</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_Toc168859016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41</w:t>
            </w:r>
            <w:r w:rsidR="007157D5" w:rsidRPr="007157D5">
              <w:rPr>
                <w:noProof/>
                <w:webHidden/>
                <w:sz w:val="20"/>
              </w:rPr>
              <w:fldChar w:fldCharType="end"/>
            </w:r>
          </w:hyperlink>
        </w:p>
        <w:p w14:paraId="78C86839" w14:textId="2824F4B5" w:rsidR="007157D5" w:rsidRPr="007157D5" w:rsidRDefault="00FD469A">
          <w:pPr>
            <w:pStyle w:val="INNH3"/>
            <w:rPr>
              <w:rFonts w:asciiTheme="minorHAnsi" w:eastAsiaTheme="minorEastAsia" w:hAnsiTheme="minorHAnsi" w:cstheme="minorBidi"/>
              <w:noProof/>
              <w:color w:val="auto"/>
              <w:sz w:val="20"/>
              <w:szCs w:val="22"/>
              <w:lang w:bidi="ar-SA"/>
            </w:rPr>
          </w:pPr>
          <w:hyperlink w:anchor="_Toc168859017" w:history="1">
            <w:r w:rsidR="007157D5" w:rsidRPr="007157D5">
              <w:rPr>
                <w:rStyle w:val="Hyperkobling"/>
                <w:noProof/>
                <w:sz w:val="20"/>
              </w:rPr>
              <w:t>1.6.12</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Martina Hansens Hospital</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_Toc168859017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42</w:t>
            </w:r>
            <w:r w:rsidR="007157D5" w:rsidRPr="007157D5">
              <w:rPr>
                <w:noProof/>
                <w:webHidden/>
                <w:sz w:val="20"/>
              </w:rPr>
              <w:fldChar w:fldCharType="end"/>
            </w:r>
          </w:hyperlink>
        </w:p>
        <w:p w14:paraId="3B535409" w14:textId="2E136817" w:rsidR="007157D5" w:rsidRPr="007157D5" w:rsidRDefault="00FD469A">
          <w:pPr>
            <w:pStyle w:val="INNH3"/>
            <w:rPr>
              <w:rFonts w:asciiTheme="minorHAnsi" w:eastAsiaTheme="minorEastAsia" w:hAnsiTheme="minorHAnsi" w:cstheme="minorBidi"/>
              <w:noProof/>
              <w:color w:val="auto"/>
              <w:sz w:val="20"/>
              <w:szCs w:val="22"/>
              <w:lang w:bidi="ar-SA"/>
            </w:rPr>
          </w:pPr>
          <w:hyperlink w:anchor="_Toc168859018" w:history="1">
            <w:r w:rsidR="007157D5" w:rsidRPr="007157D5">
              <w:rPr>
                <w:rStyle w:val="Hyperkobling"/>
                <w:noProof/>
                <w:sz w:val="20"/>
              </w:rPr>
              <w:t>1.6.13</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Sunnaas Sykehus</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_Toc168859018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42</w:t>
            </w:r>
            <w:r w:rsidR="007157D5" w:rsidRPr="007157D5">
              <w:rPr>
                <w:noProof/>
                <w:webHidden/>
                <w:sz w:val="20"/>
              </w:rPr>
              <w:fldChar w:fldCharType="end"/>
            </w:r>
          </w:hyperlink>
        </w:p>
        <w:p w14:paraId="06CBA488" w14:textId="19AD0149" w:rsidR="007157D5" w:rsidRPr="007157D5" w:rsidRDefault="00FD469A">
          <w:pPr>
            <w:pStyle w:val="INNH3"/>
            <w:rPr>
              <w:rFonts w:asciiTheme="minorHAnsi" w:eastAsiaTheme="minorEastAsia" w:hAnsiTheme="minorHAnsi" w:cstheme="minorBidi"/>
              <w:noProof/>
              <w:color w:val="auto"/>
              <w:sz w:val="20"/>
              <w:szCs w:val="22"/>
              <w:lang w:bidi="ar-SA"/>
            </w:rPr>
          </w:pPr>
          <w:hyperlink w:anchor="_Toc168859019" w:history="1">
            <w:r w:rsidR="007157D5" w:rsidRPr="007157D5">
              <w:rPr>
                <w:rStyle w:val="Hyperkobling"/>
                <w:rFonts w:eastAsia="Calibri"/>
                <w:noProof/>
                <w:sz w:val="20"/>
              </w:rPr>
              <w:t>1.6.14</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rFonts w:eastAsia="Calibri"/>
                <w:noProof/>
                <w:sz w:val="20"/>
              </w:rPr>
              <w:t>Sykehuset Innlandet</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_Toc168859019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43</w:t>
            </w:r>
            <w:r w:rsidR="007157D5" w:rsidRPr="007157D5">
              <w:rPr>
                <w:noProof/>
                <w:webHidden/>
                <w:sz w:val="20"/>
              </w:rPr>
              <w:fldChar w:fldCharType="end"/>
            </w:r>
          </w:hyperlink>
        </w:p>
        <w:p w14:paraId="4D739EEB" w14:textId="2F12C3DA" w:rsidR="007157D5" w:rsidRPr="007157D5" w:rsidRDefault="00FD469A">
          <w:pPr>
            <w:pStyle w:val="INNH3"/>
            <w:rPr>
              <w:rFonts w:asciiTheme="minorHAnsi" w:eastAsiaTheme="minorEastAsia" w:hAnsiTheme="minorHAnsi" w:cstheme="minorBidi"/>
              <w:noProof/>
              <w:color w:val="auto"/>
              <w:sz w:val="20"/>
              <w:szCs w:val="22"/>
              <w:lang w:bidi="ar-SA"/>
            </w:rPr>
          </w:pPr>
          <w:hyperlink w:anchor="_Toc168859020" w:history="1">
            <w:r w:rsidR="007157D5" w:rsidRPr="007157D5">
              <w:rPr>
                <w:rStyle w:val="Hyperkobling"/>
                <w:rFonts w:eastAsia="Calibri"/>
                <w:noProof/>
                <w:sz w:val="20"/>
                <w:lang w:eastAsia="en-US"/>
              </w:rPr>
              <w:t>1.6.15</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rFonts w:eastAsia="Calibri"/>
                <w:noProof/>
                <w:sz w:val="20"/>
                <w:lang w:eastAsia="en-US"/>
              </w:rPr>
              <w:t>Revmatismesykehuset Lillehammer</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_Toc168859020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45</w:t>
            </w:r>
            <w:r w:rsidR="007157D5" w:rsidRPr="007157D5">
              <w:rPr>
                <w:noProof/>
                <w:webHidden/>
                <w:sz w:val="20"/>
              </w:rPr>
              <w:fldChar w:fldCharType="end"/>
            </w:r>
          </w:hyperlink>
        </w:p>
        <w:p w14:paraId="67A468F9" w14:textId="2035B23E" w:rsidR="007157D5" w:rsidRPr="007157D5" w:rsidRDefault="00FD469A">
          <w:pPr>
            <w:pStyle w:val="INNH2"/>
            <w:tabs>
              <w:tab w:val="left" w:pos="880"/>
              <w:tab w:val="right" w:leader="dot" w:pos="9062"/>
            </w:tabs>
            <w:rPr>
              <w:rFonts w:asciiTheme="minorHAnsi" w:eastAsiaTheme="minorEastAsia" w:hAnsiTheme="minorHAnsi" w:cstheme="minorBidi"/>
              <w:noProof/>
              <w:color w:val="auto"/>
              <w:sz w:val="20"/>
              <w:szCs w:val="22"/>
              <w:lang w:bidi="ar-SA"/>
            </w:rPr>
          </w:pPr>
          <w:hyperlink w:anchor="_Toc168859021" w:history="1">
            <w:r w:rsidR="007157D5" w:rsidRPr="007157D5">
              <w:rPr>
                <w:rStyle w:val="Hyperkobling"/>
                <w:noProof/>
                <w:sz w:val="20"/>
              </w:rPr>
              <w:t>1.7</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Nasjonalt spørreskjema sendt alle HF og sykehus våren 2021</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_Toc168859021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45</w:t>
            </w:r>
            <w:r w:rsidR="007157D5" w:rsidRPr="007157D5">
              <w:rPr>
                <w:noProof/>
                <w:webHidden/>
                <w:sz w:val="20"/>
              </w:rPr>
              <w:fldChar w:fldCharType="end"/>
            </w:r>
          </w:hyperlink>
        </w:p>
        <w:p w14:paraId="295BFCDD" w14:textId="74B8BC83" w:rsidR="007157D5" w:rsidRDefault="00FD469A">
          <w:pPr>
            <w:pStyle w:val="INNH2"/>
            <w:tabs>
              <w:tab w:val="left" w:pos="880"/>
              <w:tab w:val="right" w:leader="dot" w:pos="9062"/>
            </w:tabs>
            <w:rPr>
              <w:rFonts w:asciiTheme="minorHAnsi" w:eastAsiaTheme="minorEastAsia" w:hAnsiTheme="minorHAnsi" w:cstheme="minorBidi"/>
              <w:noProof/>
              <w:color w:val="auto"/>
              <w:szCs w:val="22"/>
              <w:lang w:bidi="ar-SA"/>
            </w:rPr>
          </w:pPr>
          <w:hyperlink w:anchor="_Toc168859022" w:history="1">
            <w:r w:rsidR="007157D5" w:rsidRPr="007157D5">
              <w:rPr>
                <w:rStyle w:val="Hyperkobling"/>
                <w:noProof/>
                <w:sz w:val="20"/>
              </w:rPr>
              <w:t>1.8</w:t>
            </w:r>
            <w:r w:rsidR="007157D5" w:rsidRPr="007157D5">
              <w:rPr>
                <w:rFonts w:asciiTheme="minorHAnsi" w:eastAsiaTheme="minorEastAsia" w:hAnsiTheme="minorHAnsi" w:cstheme="minorBidi"/>
                <w:noProof/>
                <w:color w:val="auto"/>
                <w:sz w:val="20"/>
                <w:szCs w:val="22"/>
                <w:lang w:bidi="ar-SA"/>
              </w:rPr>
              <w:tab/>
            </w:r>
            <w:r w:rsidR="007157D5" w:rsidRPr="007157D5">
              <w:rPr>
                <w:rStyle w:val="Hyperkobling"/>
                <w:noProof/>
                <w:sz w:val="20"/>
              </w:rPr>
              <w:t>Referanser</w:t>
            </w:r>
            <w:r w:rsidR="007157D5" w:rsidRPr="007157D5">
              <w:rPr>
                <w:noProof/>
                <w:webHidden/>
                <w:sz w:val="20"/>
              </w:rPr>
              <w:tab/>
            </w:r>
            <w:r w:rsidR="007157D5" w:rsidRPr="007157D5">
              <w:rPr>
                <w:noProof/>
                <w:webHidden/>
                <w:sz w:val="20"/>
              </w:rPr>
              <w:fldChar w:fldCharType="begin"/>
            </w:r>
            <w:r w:rsidR="007157D5" w:rsidRPr="007157D5">
              <w:rPr>
                <w:noProof/>
                <w:webHidden/>
                <w:sz w:val="20"/>
              </w:rPr>
              <w:instrText xml:space="preserve"> PAGEREF _Toc168859022 \h </w:instrText>
            </w:r>
            <w:r w:rsidR="007157D5" w:rsidRPr="007157D5">
              <w:rPr>
                <w:noProof/>
                <w:webHidden/>
                <w:sz w:val="20"/>
              </w:rPr>
            </w:r>
            <w:r w:rsidR="007157D5" w:rsidRPr="007157D5">
              <w:rPr>
                <w:noProof/>
                <w:webHidden/>
                <w:sz w:val="20"/>
              </w:rPr>
              <w:fldChar w:fldCharType="separate"/>
            </w:r>
            <w:r w:rsidR="007157D5" w:rsidRPr="007157D5">
              <w:rPr>
                <w:noProof/>
                <w:webHidden/>
                <w:sz w:val="20"/>
              </w:rPr>
              <w:t>48</w:t>
            </w:r>
            <w:r w:rsidR="007157D5" w:rsidRPr="007157D5">
              <w:rPr>
                <w:noProof/>
                <w:webHidden/>
                <w:sz w:val="20"/>
              </w:rPr>
              <w:fldChar w:fldCharType="end"/>
            </w:r>
          </w:hyperlink>
        </w:p>
        <w:p w14:paraId="3B3DF3C2" w14:textId="6CDFA46C" w:rsidR="009F71F5" w:rsidRDefault="009F4834" w:rsidP="00821450">
          <w:r w:rsidRPr="00CF48E6">
            <w:rPr>
              <w:szCs w:val="20"/>
            </w:rPr>
            <w:fldChar w:fldCharType="end"/>
          </w:r>
        </w:p>
      </w:sdtContent>
    </w:sdt>
    <w:p w14:paraId="52BD3304" w14:textId="77777777" w:rsidR="00EF1ED1" w:rsidRDefault="00EF1ED1" w:rsidP="00821450"/>
    <w:p w14:paraId="3F5AFC9E" w14:textId="77777777" w:rsidR="00F93C46" w:rsidRDefault="00F93C46" w:rsidP="00821450">
      <w:r>
        <w:br w:type="page"/>
      </w:r>
    </w:p>
    <w:p w14:paraId="2099FCE9" w14:textId="77777777" w:rsidR="009F71F5" w:rsidRDefault="00A64EF5" w:rsidP="00821450">
      <w:r>
        <w:lastRenderedPageBreak/>
        <w:t>Versjonshistorikk</w:t>
      </w:r>
    </w:p>
    <w:tbl>
      <w:tblPr>
        <w:tblStyle w:val="Tabellrutenett"/>
        <w:tblW w:w="0" w:type="auto"/>
        <w:tblLook w:val="04A0" w:firstRow="1" w:lastRow="0" w:firstColumn="1" w:lastColumn="0" w:noHBand="0" w:noVBand="1"/>
      </w:tblPr>
      <w:tblGrid>
        <w:gridCol w:w="959"/>
        <w:gridCol w:w="6095"/>
        <w:gridCol w:w="1418"/>
      </w:tblGrid>
      <w:tr w:rsidR="0052705E" w14:paraId="42C0DA8A" w14:textId="77777777" w:rsidTr="0052705E">
        <w:tc>
          <w:tcPr>
            <w:tcW w:w="959" w:type="dxa"/>
            <w:shd w:val="clear" w:color="auto" w:fill="D9D9D9" w:themeFill="background1" w:themeFillShade="D9"/>
          </w:tcPr>
          <w:p w14:paraId="4E88435F" w14:textId="77777777" w:rsidR="0052705E" w:rsidRPr="001F1A91" w:rsidRDefault="0052705E" w:rsidP="00821450">
            <w:r w:rsidRPr="001F1A91">
              <w:t>Versjon</w:t>
            </w:r>
          </w:p>
        </w:tc>
        <w:tc>
          <w:tcPr>
            <w:tcW w:w="6095" w:type="dxa"/>
            <w:shd w:val="clear" w:color="auto" w:fill="D9D9D9" w:themeFill="background1" w:themeFillShade="D9"/>
          </w:tcPr>
          <w:p w14:paraId="5C8D6D59" w14:textId="77777777" w:rsidR="0052705E" w:rsidRPr="001F1A91" w:rsidRDefault="0052705E" w:rsidP="00821450">
            <w:r w:rsidRPr="001F1A91">
              <w:t>Endring</w:t>
            </w:r>
          </w:p>
        </w:tc>
        <w:tc>
          <w:tcPr>
            <w:tcW w:w="1418" w:type="dxa"/>
            <w:shd w:val="clear" w:color="auto" w:fill="D9D9D9" w:themeFill="background1" w:themeFillShade="D9"/>
          </w:tcPr>
          <w:p w14:paraId="38A8E75E" w14:textId="77777777" w:rsidR="0052705E" w:rsidRPr="001F1A91" w:rsidRDefault="0052705E" w:rsidP="00821450">
            <w:r w:rsidRPr="001F1A91">
              <w:t>Dato</w:t>
            </w:r>
          </w:p>
        </w:tc>
      </w:tr>
      <w:tr w:rsidR="0052705E" w14:paraId="2640B5E8" w14:textId="77777777" w:rsidTr="0052705E">
        <w:tc>
          <w:tcPr>
            <w:tcW w:w="959" w:type="dxa"/>
          </w:tcPr>
          <w:p w14:paraId="7B8CAE5B" w14:textId="77777777" w:rsidR="0052705E" w:rsidRPr="001F1A91" w:rsidRDefault="00F26057" w:rsidP="00821450">
            <w:r>
              <w:t>0.06</w:t>
            </w:r>
          </w:p>
        </w:tc>
        <w:tc>
          <w:tcPr>
            <w:tcW w:w="6095" w:type="dxa"/>
          </w:tcPr>
          <w:p w14:paraId="5F09CB2C" w14:textId="77777777" w:rsidR="0052705E" w:rsidRPr="001F1A91" w:rsidRDefault="0052705E" w:rsidP="00821450">
            <w:r w:rsidRPr="001F1A91">
              <w:t>Første versjon, la</w:t>
            </w:r>
            <w:r w:rsidR="00F26057">
              <w:t xml:space="preserve">get til møte i AG Kartlegging 17. jan 2022. Tatt ut som eget vedlegg fra hovedrapporten. Versjonsnummer følger hoveddokumentets </w:t>
            </w:r>
            <w:proofErr w:type="spellStart"/>
            <w:r w:rsidR="00F26057">
              <w:t>versjonering</w:t>
            </w:r>
            <w:proofErr w:type="spellEnd"/>
            <w:r w:rsidR="00F26057">
              <w:t>.</w:t>
            </w:r>
          </w:p>
        </w:tc>
        <w:tc>
          <w:tcPr>
            <w:tcW w:w="1418" w:type="dxa"/>
          </w:tcPr>
          <w:p w14:paraId="15C44967" w14:textId="77777777" w:rsidR="0052705E" w:rsidRPr="001F1A91" w:rsidRDefault="00F26057" w:rsidP="00821450">
            <w:r>
              <w:t>10. jan 2022</w:t>
            </w:r>
          </w:p>
        </w:tc>
      </w:tr>
      <w:tr w:rsidR="0052705E" w14:paraId="1D47D5A9" w14:textId="77777777" w:rsidTr="0052705E">
        <w:tc>
          <w:tcPr>
            <w:tcW w:w="959" w:type="dxa"/>
          </w:tcPr>
          <w:p w14:paraId="1B8F55AF" w14:textId="77777777" w:rsidR="0052705E" w:rsidRPr="00A64EF5" w:rsidRDefault="006E3CA4" w:rsidP="00821450">
            <w:r>
              <w:t>0.07</w:t>
            </w:r>
          </w:p>
        </w:tc>
        <w:tc>
          <w:tcPr>
            <w:tcW w:w="6095" w:type="dxa"/>
          </w:tcPr>
          <w:p w14:paraId="64D6CA3A" w14:textId="77777777" w:rsidR="0052705E" w:rsidRPr="00A64EF5" w:rsidRDefault="006E3CA4" w:rsidP="00821450">
            <w:r>
              <w:t>Utgangspunkt for sammenskriving av nasjonalkartlegging</w:t>
            </w:r>
          </w:p>
        </w:tc>
        <w:tc>
          <w:tcPr>
            <w:tcW w:w="1418" w:type="dxa"/>
          </w:tcPr>
          <w:p w14:paraId="1F1900FE" w14:textId="77777777" w:rsidR="0052705E" w:rsidRPr="00A64EF5" w:rsidRDefault="006E3CA4" w:rsidP="00821450">
            <w:r>
              <w:t xml:space="preserve">28. </w:t>
            </w:r>
            <w:proofErr w:type="spellStart"/>
            <w:r>
              <w:t>mar</w:t>
            </w:r>
            <w:proofErr w:type="spellEnd"/>
            <w:r>
              <w:t xml:space="preserve"> 2023</w:t>
            </w:r>
          </w:p>
        </w:tc>
      </w:tr>
      <w:tr w:rsidR="0052705E" w14:paraId="6FD66FA3" w14:textId="77777777" w:rsidTr="0052705E">
        <w:tc>
          <w:tcPr>
            <w:tcW w:w="959" w:type="dxa"/>
          </w:tcPr>
          <w:p w14:paraId="67DC6F83" w14:textId="203C120E" w:rsidR="00315359" w:rsidRPr="002D009F" w:rsidRDefault="00315359" w:rsidP="00821450">
            <w:r>
              <w:t>0.08</w:t>
            </w:r>
            <w:r w:rsidR="00B05FE6">
              <w:t xml:space="preserve"> – 0.2</w:t>
            </w:r>
          </w:p>
        </w:tc>
        <w:tc>
          <w:tcPr>
            <w:tcW w:w="6095" w:type="dxa"/>
          </w:tcPr>
          <w:p w14:paraId="0EAEDA7F" w14:textId="1AB132F4" w:rsidR="0052705E" w:rsidRPr="0058145F" w:rsidRDefault="00B05FE6" w:rsidP="00821450">
            <w:pPr>
              <w:rPr>
                <w:highlight w:val="yellow"/>
              </w:rPr>
            </w:pPr>
            <w:proofErr w:type="spellStart"/>
            <w:r>
              <w:t>Div</w:t>
            </w:r>
            <w:proofErr w:type="spellEnd"/>
            <w:r>
              <w:t xml:space="preserve"> endringer etter regionsvis oppdatering.</w:t>
            </w:r>
          </w:p>
        </w:tc>
        <w:tc>
          <w:tcPr>
            <w:tcW w:w="1418" w:type="dxa"/>
          </w:tcPr>
          <w:p w14:paraId="6500EECF" w14:textId="19EAE3BC" w:rsidR="0052705E" w:rsidRPr="002D009F" w:rsidRDefault="006E3CA4" w:rsidP="00821450">
            <w:r>
              <w:t xml:space="preserve"> </w:t>
            </w:r>
            <w:proofErr w:type="spellStart"/>
            <w:r>
              <w:t>mar</w:t>
            </w:r>
            <w:proofErr w:type="spellEnd"/>
            <w:r>
              <w:t xml:space="preserve"> 2023</w:t>
            </w:r>
            <w:r w:rsidR="00B05FE6">
              <w:t xml:space="preserve"> – </w:t>
            </w:r>
            <w:proofErr w:type="spellStart"/>
            <w:r w:rsidR="00B05FE6">
              <w:t>okt</w:t>
            </w:r>
            <w:proofErr w:type="spellEnd"/>
            <w:r w:rsidR="00B05FE6">
              <w:t xml:space="preserve"> 23</w:t>
            </w:r>
          </w:p>
        </w:tc>
      </w:tr>
      <w:tr w:rsidR="002703AA" w14:paraId="0ECAD529" w14:textId="77777777" w:rsidTr="0052705E">
        <w:tc>
          <w:tcPr>
            <w:tcW w:w="959" w:type="dxa"/>
          </w:tcPr>
          <w:p w14:paraId="2FF5F2F9" w14:textId="55A3F9AF" w:rsidR="002703AA" w:rsidRDefault="002703AA" w:rsidP="00821450">
            <w:r>
              <w:t>1.0</w:t>
            </w:r>
          </w:p>
        </w:tc>
        <w:tc>
          <w:tcPr>
            <w:tcW w:w="6095" w:type="dxa"/>
          </w:tcPr>
          <w:p w14:paraId="0976F5BB" w14:textId="57B1D7B1" w:rsidR="002703AA" w:rsidRDefault="00C00456" w:rsidP="008D1892">
            <w:r>
              <w:t>Delt for å be om samtykke til publisering i og utenfor NorCRIN</w:t>
            </w:r>
          </w:p>
        </w:tc>
        <w:tc>
          <w:tcPr>
            <w:tcW w:w="1418" w:type="dxa"/>
          </w:tcPr>
          <w:p w14:paraId="33BDAE0C" w14:textId="4506731D" w:rsidR="002703AA" w:rsidRDefault="002703AA" w:rsidP="00821450">
            <w:r>
              <w:t>07. des 2023</w:t>
            </w:r>
          </w:p>
        </w:tc>
      </w:tr>
      <w:tr w:rsidR="001B4D20" w14:paraId="547BB04A" w14:textId="77777777" w:rsidTr="0052705E">
        <w:tc>
          <w:tcPr>
            <w:tcW w:w="959" w:type="dxa"/>
          </w:tcPr>
          <w:p w14:paraId="18099CA7" w14:textId="3A25E094" w:rsidR="001B4D20" w:rsidRDefault="00E17E29" w:rsidP="00821450">
            <w:r>
              <w:t>1.2</w:t>
            </w:r>
          </w:p>
        </w:tc>
        <w:tc>
          <w:tcPr>
            <w:tcW w:w="6095" w:type="dxa"/>
          </w:tcPr>
          <w:p w14:paraId="43CB75A7" w14:textId="3E173113" w:rsidR="001B4D20" w:rsidRDefault="00C00456" w:rsidP="00C00456">
            <w:r>
              <w:t>Inkluderer</w:t>
            </w:r>
            <w:r w:rsidR="001B4D20">
              <w:t xml:space="preserve"> innspill fra samtykkerunden i desember</w:t>
            </w:r>
            <w:r>
              <w:t>-mai</w:t>
            </w:r>
            <w:r w:rsidR="001B4D20">
              <w:t xml:space="preserve"> 202</w:t>
            </w:r>
            <w:r>
              <w:t>4.  Lagt ut til gjennomsyn på</w:t>
            </w:r>
            <w:r w:rsidR="00E17E29">
              <w:t xml:space="preserve"> </w:t>
            </w:r>
            <w:proofErr w:type="spellStart"/>
            <w:r>
              <w:t>NorCRINS</w:t>
            </w:r>
            <w:proofErr w:type="spellEnd"/>
            <w:r>
              <w:t xml:space="preserve"> hjemmesider</w:t>
            </w:r>
          </w:p>
        </w:tc>
        <w:tc>
          <w:tcPr>
            <w:tcW w:w="1418" w:type="dxa"/>
          </w:tcPr>
          <w:p w14:paraId="6F6D7057" w14:textId="274F52A9" w:rsidR="001B4D20" w:rsidRDefault="007D08FF" w:rsidP="00821450">
            <w:r>
              <w:t>09</w:t>
            </w:r>
            <w:r w:rsidR="001B4D20">
              <w:t xml:space="preserve">. </w:t>
            </w:r>
            <w:proofErr w:type="spellStart"/>
            <w:r w:rsidR="001B4D20">
              <w:t>jun</w:t>
            </w:r>
            <w:proofErr w:type="spellEnd"/>
            <w:r w:rsidR="001B4D20">
              <w:t xml:space="preserve"> 2024</w:t>
            </w:r>
          </w:p>
        </w:tc>
      </w:tr>
      <w:tr w:rsidR="00B05FE6" w14:paraId="5EB8E61C" w14:textId="77777777" w:rsidTr="0052705E">
        <w:tc>
          <w:tcPr>
            <w:tcW w:w="959" w:type="dxa"/>
          </w:tcPr>
          <w:p w14:paraId="5F4734F8" w14:textId="4716C516" w:rsidR="00B05FE6" w:rsidRDefault="00B05FE6" w:rsidP="00821450">
            <w:r>
              <w:t>1.3</w:t>
            </w:r>
          </w:p>
        </w:tc>
        <w:tc>
          <w:tcPr>
            <w:tcW w:w="6095" w:type="dxa"/>
          </w:tcPr>
          <w:p w14:paraId="49C7F74B" w14:textId="0DB91AF4" w:rsidR="00B05FE6" w:rsidRDefault="00B05FE6" w:rsidP="00C00456">
            <w:r>
              <w:t xml:space="preserve">Oppdatert forside </w:t>
            </w:r>
            <w:proofErr w:type="spellStart"/>
            <w:r>
              <w:t>ifm</w:t>
            </w:r>
            <w:proofErr w:type="spellEnd"/>
            <w:r>
              <w:t xml:space="preserve"> publisering av hovedrapportens versjon 3</w:t>
            </w:r>
          </w:p>
        </w:tc>
        <w:tc>
          <w:tcPr>
            <w:tcW w:w="1418" w:type="dxa"/>
          </w:tcPr>
          <w:p w14:paraId="1766D2FD" w14:textId="21B918CB" w:rsidR="00B05FE6" w:rsidRDefault="00B05FE6" w:rsidP="00821450">
            <w:r>
              <w:t>1. apr. 2025</w:t>
            </w:r>
          </w:p>
        </w:tc>
      </w:tr>
      <w:tr w:rsidR="00B05FE6" w14:paraId="5E3FD992" w14:textId="77777777" w:rsidTr="0052705E">
        <w:tc>
          <w:tcPr>
            <w:tcW w:w="959" w:type="dxa"/>
          </w:tcPr>
          <w:p w14:paraId="2D033230" w14:textId="77777777" w:rsidR="00B05FE6" w:rsidRDefault="00B05FE6" w:rsidP="00821450"/>
        </w:tc>
        <w:tc>
          <w:tcPr>
            <w:tcW w:w="6095" w:type="dxa"/>
          </w:tcPr>
          <w:p w14:paraId="6EA91D5F" w14:textId="77777777" w:rsidR="00B05FE6" w:rsidRDefault="00B05FE6" w:rsidP="00C00456"/>
        </w:tc>
        <w:tc>
          <w:tcPr>
            <w:tcW w:w="1418" w:type="dxa"/>
          </w:tcPr>
          <w:p w14:paraId="68D8BFB8" w14:textId="77777777" w:rsidR="00B05FE6" w:rsidRDefault="00B05FE6" w:rsidP="00821450"/>
        </w:tc>
      </w:tr>
      <w:tr w:rsidR="00B05FE6" w14:paraId="58D8619C" w14:textId="77777777" w:rsidTr="0052705E">
        <w:tc>
          <w:tcPr>
            <w:tcW w:w="959" w:type="dxa"/>
          </w:tcPr>
          <w:p w14:paraId="5F4B5246" w14:textId="77777777" w:rsidR="00B05FE6" w:rsidRDefault="00B05FE6" w:rsidP="00821450"/>
        </w:tc>
        <w:tc>
          <w:tcPr>
            <w:tcW w:w="6095" w:type="dxa"/>
          </w:tcPr>
          <w:p w14:paraId="67A03DAA" w14:textId="77777777" w:rsidR="00B05FE6" w:rsidRDefault="00B05FE6" w:rsidP="00C00456"/>
        </w:tc>
        <w:tc>
          <w:tcPr>
            <w:tcW w:w="1418" w:type="dxa"/>
          </w:tcPr>
          <w:p w14:paraId="096A94BA" w14:textId="77777777" w:rsidR="00B05FE6" w:rsidRDefault="00B05FE6" w:rsidP="00821450"/>
        </w:tc>
      </w:tr>
    </w:tbl>
    <w:p w14:paraId="1B2FB39A" w14:textId="63749CBE" w:rsidR="00101A15" w:rsidRPr="00101A15" w:rsidRDefault="00547485" w:rsidP="00101A15">
      <w:r>
        <w:t xml:space="preserve"> </w:t>
      </w:r>
    </w:p>
    <w:p w14:paraId="05BB0A28" w14:textId="77777777" w:rsidR="004361D1" w:rsidRDefault="004361D1">
      <w:pPr>
        <w:autoSpaceDE/>
        <w:autoSpaceDN/>
        <w:adjustRightInd/>
        <w:spacing w:after="0"/>
        <w:rPr>
          <w:rFonts w:ascii="Calibri" w:hAnsi="Calibri" w:cs="Arial"/>
          <w:b/>
          <w:bCs/>
          <w:caps/>
          <w:kern w:val="32"/>
          <w:sz w:val="24"/>
          <w:szCs w:val="32"/>
        </w:rPr>
      </w:pPr>
      <w:r>
        <w:br w:type="page"/>
      </w:r>
    </w:p>
    <w:p w14:paraId="1009D817" w14:textId="5A623C95" w:rsidR="00D268E5" w:rsidRDefault="00546AAB" w:rsidP="00821450">
      <w:pPr>
        <w:pStyle w:val="Overskrift1"/>
      </w:pPr>
      <w:bookmarkStart w:id="0" w:name="_Toc168858986"/>
      <w:r>
        <w:lastRenderedPageBreak/>
        <w:t>Sammenskriving av nasjonal kartlegging i Norge</w:t>
      </w:r>
      <w:bookmarkEnd w:id="0"/>
    </w:p>
    <w:p w14:paraId="64B3A639" w14:textId="13F2E595" w:rsidR="00155851" w:rsidRDefault="002972A5" w:rsidP="00821450">
      <w:pPr>
        <w:pStyle w:val="Overskrift2"/>
      </w:pPr>
      <w:bookmarkStart w:id="1" w:name="_Toc168858987"/>
      <w:r>
        <w:t>Introduksjon</w:t>
      </w:r>
      <w:bookmarkEnd w:id="1"/>
    </w:p>
    <w:p w14:paraId="685E312F" w14:textId="7B6712B4" w:rsidR="002972A5" w:rsidRDefault="002972A5" w:rsidP="002972A5">
      <w:r>
        <w:t xml:space="preserve">Denne rapporten gir et bilde av tjenester, kapasitet og organisering av forskningsstøtte ved helseforetak (HF) og private ideelle sykehus </w:t>
      </w:r>
      <w:r w:rsidR="00291C0A">
        <w:t>i Norge</w:t>
      </w:r>
      <w:r>
        <w:t xml:space="preserve"> sommer/høst 2023. Den er laget basert på en kartlegging gjort av </w:t>
      </w:r>
      <w:proofErr w:type="spellStart"/>
      <w:r>
        <w:t>NorCRINS</w:t>
      </w:r>
      <w:proofErr w:type="spellEnd"/>
      <w:r>
        <w:t xml:space="preserve"> A</w:t>
      </w:r>
      <w:r w:rsidR="00220C03">
        <w:t>rbeidspakke 11 (AP11) våren 2021</w:t>
      </w:r>
      <w:r>
        <w:t>, oppdatert sommer</w:t>
      </w:r>
      <w:r w:rsidR="00291C0A">
        <w:t>/</w:t>
      </w:r>
      <w:r>
        <w:t xml:space="preserve">høst 2023. </w:t>
      </w:r>
    </w:p>
    <w:p w14:paraId="683AEE55" w14:textId="3B0FB808" w:rsidR="002972A5" w:rsidRDefault="002972A5" w:rsidP="002972A5">
      <w:r>
        <w:t xml:space="preserve">Alle HF og sykehus med </w:t>
      </w:r>
      <w:proofErr w:type="spellStart"/>
      <w:r>
        <w:t>forskningsavtale</w:t>
      </w:r>
      <w:proofErr w:type="spellEnd"/>
      <w:r>
        <w:t xml:space="preserve"> med et regional</w:t>
      </w:r>
      <w:r w:rsidR="00291C0A">
        <w:t>t</w:t>
      </w:r>
      <w:r>
        <w:t xml:space="preserve"> helseforetak ble kontaktet. Fra 26 utsendte spørresk</w:t>
      </w:r>
      <w:r w:rsidR="00E53ACA">
        <w:t>jemaer, mottok AP</w:t>
      </w:r>
      <w:r w:rsidR="009D56E2">
        <w:t>11</w:t>
      </w:r>
      <w:r w:rsidR="00220C03">
        <w:t xml:space="preserve"> 25</w:t>
      </w:r>
      <w:r>
        <w:t xml:space="preserve"> besvarelser.</w:t>
      </w:r>
    </w:p>
    <w:p w14:paraId="049F1EB7" w14:textId="5DC5D1B8" w:rsidR="009D56E2" w:rsidRDefault="00E53ACA" w:rsidP="00291C0A">
      <w:pPr>
        <w:rPr>
          <w:rFonts w:cstheme="minorHAnsi"/>
          <w:bCs/>
        </w:rPr>
      </w:pPr>
      <w:r>
        <w:t>AP11 utformet s</w:t>
      </w:r>
      <w:r w:rsidR="002972A5">
        <w:t xml:space="preserve">pørreskjemaet </w:t>
      </w:r>
      <w:r>
        <w:t xml:space="preserve">med få spørsmål, slik at </w:t>
      </w:r>
      <w:r w:rsidR="002972A5">
        <w:t>d</w:t>
      </w:r>
      <w:r w:rsidR="00291C0A">
        <w:t>et skulle være enkelt å besvare</w:t>
      </w:r>
      <w:r>
        <w:t xml:space="preserve"> undersøkelsen</w:t>
      </w:r>
      <w:r w:rsidR="00291C0A">
        <w:t>.</w:t>
      </w:r>
      <w:r w:rsidR="002972A5">
        <w:t xml:space="preserve"> </w:t>
      </w:r>
      <w:r w:rsidR="00291C0A">
        <w:t>Kartleggingen ønsker informasjon om «</w:t>
      </w:r>
      <w:r w:rsidR="00291C0A" w:rsidRPr="00123571">
        <w:rPr>
          <w:rFonts w:cstheme="minorHAnsi"/>
          <w:bCs/>
        </w:rPr>
        <w:t xml:space="preserve">infrastruktur for forskningsstøtte, dvs. </w:t>
      </w:r>
      <w:proofErr w:type="spellStart"/>
      <w:r w:rsidR="00291C0A" w:rsidRPr="00123571">
        <w:rPr>
          <w:rFonts w:cstheme="minorHAnsi"/>
          <w:bCs/>
        </w:rPr>
        <w:t>forskningspost</w:t>
      </w:r>
      <w:proofErr w:type="spellEnd"/>
      <w:r w:rsidR="00291C0A" w:rsidRPr="00123571">
        <w:rPr>
          <w:rFonts w:cstheme="minorHAnsi"/>
          <w:bCs/>
        </w:rPr>
        <w:t xml:space="preserve">(er), forskningsstøtte-enheter, forskningsenheter i </w:t>
      </w:r>
      <w:r w:rsidR="00291C0A" w:rsidRPr="00CD24A2">
        <w:rPr>
          <w:rFonts w:cstheme="minorHAnsi"/>
          <w:bCs/>
        </w:rPr>
        <w:t>klinikkene</w:t>
      </w:r>
      <w:r w:rsidR="00291C0A">
        <w:rPr>
          <w:rFonts w:cstheme="minorHAnsi"/>
          <w:bCs/>
        </w:rPr>
        <w:t>,</w:t>
      </w:r>
      <w:r w:rsidR="00291C0A" w:rsidRPr="00CD24A2">
        <w:rPr>
          <w:rFonts w:cstheme="minorHAnsi"/>
          <w:bCs/>
        </w:rPr>
        <w:t xml:space="preserve"> og</w:t>
      </w:r>
      <w:r w:rsidR="00291C0A">
        <w:rPr>
          <w:rFonts w:cstheme="minorHAnsi"/>
          <w:bCs/>
        </w:rPr>
        <w:t xml:space="preserve"> lab-tjenester og </w:t>
      </w:r>
      <w:r w:rsidR="00291C0A" w:rsidRPr="00123571">
        <w:rPr>
          <w:rFonts w:cstheme="minorHAnsi"/>
          <w:bCs/>
        </w:rPr>
        <w:t>billeddiagnostikk for bruk i kliniske studier</w:t>
      </w:r>
      <w:r w:rsidR="00291C0A">
        <w:rPr>
          <w:rFonts w:cstheme="minorHAnsi"/>
          <w:bCs/>
        </w:rPr>
        <w:t>».</w:t>
      </w:r>
      <w:r>
        <w:rPr>
          <w:rFonts w:cstheme="minorHAnsi"/>
          <w:bCs/>
        </w:rPr>
        <w:t xml:space="preserve"> Spørreskjemaet er vist i avsnitt 1.3</w:t>
      </w:r>
      <w:r w:rsidR="009D56E2">
        <w:rPr>
          <w:rFonts w:cstheme="minorHAnsi"/>
          <w:bCs/>
        </w:rPr>
        <w:t>.</w:t>
      </w:r>
    </w:p>
    <w:p w14:paraId="1C7D3DA5" w14:textId="16DB5B66" w:rsidR="009D56E2" w:rsidRPr="00B4120F" w:rsidRDefault="009D56E2" w:rsidP="00291C0A">
      <w:r>
        <w:rPr>
          <w:rFonts w:cstheme="minorHAnsi"/>
          <w:bCs/>
        </w:rPr>
        <w:t xml:space="preserve">For informasjon om forskningsaktivitet ved ulike sykehus, besluttet AP11 at vi i første omgang kunne få en god indikasjon basert på tall om forskningsaktivitet </w:t>
      </w:r>
      <w:r w:rsidR="00284253">
        <w:rPr>
          <w:rFonts w:cstheme="minorHAnsi"/>
          <w:bCs/>
        </w:rPr>
        <w:t xml:space="preserve">ved å se på budsjetter og årsverk </w:t>
      </w:r>
      <w:r>
        <w:rPr>
          <w:rFonts w:cstheme="minorHAnsi"/>
          <w:bCs/>
        </w:rPr>
        <w:t xml:space="preserve">fra NIFU, og antall pågående kliniske studier fra den årlige </w:t>
      </w:r>
      <w:r w:rsidR="000827CD">
        <w:rPr>
          <w:rFonts w:cstheme="minorHAnsi"/>
          <w:bCs/>
        </w:rPr>
        <w:t>KBS</w:t>
      </w:r>
      <w:r>
        <w:rPr>
          <w:rFonts w:cstheme="minorHAnsi"/>
          <w:bCs/>
        </w:rPr>
        <w:t>-tellingen. Vi besluttet at om det trengs ytterligere detaljer eller presisjon, ville vi kunn</w:t>
      </w:r>
      <w:r w:rsidR="000827CD">
        <w:rPr>
          <w:rFonts w:cstheme="minorHAnsi"/>
          <w:bCs/>
        </w:rPr>
        <w:t xml:space="preserve">e gå tilbake og spørre direkte. </w:t>
      </w:r>
      <w:r>
        <w:rPr>
          <w:rFonts w:cstheme="minorHAnsi"/>
          <w:bCs/>
        </w:rPr>
        <w:t>AP11 er k</w:t>
      </w:r>
      <w:r w:rsidR="000827CD">
        <w:rPr>
          <w:rFonts w:cstheme="minorHAnsi"/>
          <w:bCs/>
        </w:rPr>
        <w:t>lar over at det er en viss kart</w:t>
      </w:r>
      <w:r>
        <w:rPr>
          <w:rFonts w:cstheme="minorHAnsi"/>
          <w:bCs/>
        </w:rPr>
        <w:t>l</w:t>
      </w:r>
      <w:r w:rsidR="000827CD">
        <w:rPr>
          <w:rFonts w:cstheme="minorHAnsi"/>
          <w:bCs/>
        </w:rPr>
        <w:t>e</w:t>
      </w:r>
      <w:r>
        <w:rPr>
          <w:rFonts w:cstheme="minorHAnsi"/>
          <w:bCs/>
        </w:rPr>
        <w:t>ggi</w:t>
      </w:r>
      <w:r w:rsidR="000827CD">
        <w:rPr>
          <w:rFonts w:cstheme="minorHAnsi"/>
          <w:bCs/>
        </w:rPr>
        <w:t>n</w:t>
      </w:r>
      <w:r>
        <w:rPr>
          <w:rFonts w:cstheme="minorHAnsi"/>
          <w:bCs/>
        </w:rPr>
        <w:t>gstre</w:t>
      </w:r>
      <w:r w:rsidR="000827CD">
        <w:rPr>
          <w:rFonts w:cstheme="minorHAnsi"/>
          <w:bCs/>
        </w:rPr>
        <w:t>t</w:t>
      </w:r>
      <w:r>
        <w:rPr>
          <w:rFonts w:cstheme="minorHAnsi"/>
          <w:bCs/>
        </w:rPr>
        <w:t>thet i alle institusjoner, og ønsket unngå å samle info vi ikke kunne utnytte fullt ut. E</w:t>
      </w:r>
      <w:r w:rsidR="000827CD">
        <w:rPr>
          <w:rFonts w:cstheme="minorHAnsi"/>
          <w:bCs/>
        </w:rPr>
        <w:t>n relevant</w:t>
      </w:r>
      <w:r>
        <w:rPr>
          <w:rFonts w:cstheme="minorHAnsi"/>
          <w:bCs/>
        </w:rPr>
        <w:t xml:space="preserve"> oversikt over antall </w:t>
      </w:r>
      <w:r w:rsidR="000827CD">
        <w:rPr>
          <w:rFonts w:cstheme="minorHAnsi"/>
          <w:bCs/>
        </w:rPr>
        <w:t>kliniske behandlingsstudier</w:t>
      </w:r>
      <w:r>
        <w:rPr>
          <w:rFonts w:cstheme="minorHAnsi"/>
          <w:bCs/>
        </w:rPr>
        <w:t xml:space="preserve"> </w:t>
      </w:r>
      <w:r w:rsidR="00284253">
        <w:rPr>
          <w:rFonts w:cstheme="minorHAnsi"/>
          <w:bCs/>
        </w:rPr>
        <w:t xml:space="preserve">dor 2022 </w:t>
      </w:r>
      <w:r>
        <w:rPr>
          <w:rFonts w:cstheme="minorHAnsi"/>
          <w:bCs/>
        </w:rPr>
        <w:t xml:space="preserve">finnes </w:t>
      </w:r>
      <w:r w:rsidR="000827CD">
        <w:rPr>
          <w:rFonts w:cstheme="minorHAnsi"/>
          <w:bCs/>
        </w:rPr>
        <w:t xml:space="preserve">i </w:t>
      </w:r>
      <w:r w:rsidR="000827CD" w:rsidRPr="000827CD">
        <w:rPr>
          <w:rFonts w:cstheme="minorHAnsi"/>
          <w:bCs/>
          <w:i/>
        </w:rPr>
        <w:t>tabell 7</w:t>
      </w:r>
      <w:r w:rsidR="000827CD">
        <w:rPr>
          <w:rFonts w:cstheme="minorHAnsi"/>
          <w:bCs/>
        </w:rPr>
        <w:t xml:space="preserve"> på </w:t>
      </w:r>
      <w:hyperlink r:id="rId12" w:history="1">
        <w:r w:rsidR="00B4120F">
          <w:rPr>
            <w:rStyle w:val="Hyperkobling"/>
            <w:rFonts w:cstheme="minorHAnsi"/>
            <w:bCs/>
          </w:rPr>
          <w:t>R</w:t>
        </w:r>
        <w:r w:rsidR="000827CD" w:rsidRPr="000827CD">
          <w:rPr>
            <w:rStyle w:val="Hyperkobling"/>
            <w:rFonts w:cstheme="minorHAnsi"/>
            <w:bCs/>
          </w:rPr>
          <w:t>egjeringens sider med måling av foretakenes forsknings- og innovasjonsaktivitet.</w:t>
        </w:r>
      </w:hyperlink>
      <w:r w:rsidR="00B4120F">
        <w:rPr>
          <w:rStyle w:val="Hyperkobling"/>
          <w:rFonts w:cstheme="minorHAnsi"/>
          <w:bCs/>
        </w:rPr>
        <w:t xml:space="preserve"> </w:t>
      </w:r>
      <w:r w:rsidR="00B4120F" w:rsidRPr="00B4120F">
        <w:t xml:space="preserve">Tall fra NIFU </w:t>
      </w:r>
      <w:r w:rsidR="00284253">
        <w:t xml:space="preserve">om forskningsaktivitet i 2017 </w:t>
      </w:r>
      <w:r w:rsidR="00B4120F">
        <w:t xml:space="preserve">ligger </w:t>
      </w:r>
      <w:hyperlink r:id="rId13" w:history="1">
        <w:r w:rsidR="00B4120F" w:rsidRPr="002205B1">
          <w:rPr>
            <w:rStyle w:val="Hyperkobling"/>
          </w:rPr>
          <w:t>her</w:t>
        </w:r>
      </w:hyperlink>
      <w:r w:rsidR="002205B1">
        <w:t xml:space="preserve">, se i </w:t>
      </w:r>
      <w:proofErr w:type="spellStart"/>
      <w:r w:rsidR="002205B1">
        <w:t>Vedleggstabell</w:t>
      </w:r>
      <w:proofErr w:type="spellEnd"/>
      <w:r w:rsidR="002205B1">
        <w:t xml:space="preserve"> 2.4,s 39.</w:t>
      </w:r>
    </w:p>
    <w:p w14:paraId="1FB57D51" w14:textId="169E8394" w:rsidR="00B4120F" w:rsidRDefault="000827CD" w:rsidP="002972A5">
      <w:r>
        <w:t>R</w:t>
      </w:r>
      <w:r w:rsidR="00CD3C98">
        <w:t xml:space="preserve">apporten er </w:t>
      </w:r>
      <w:r w:rsidR="00766327">
        <w:t xml:space="preserve">hovedsakelig </w:t>
      </w:r>
      <w:r w:rsidR="00CD3C98">
        <w:t>basert på innspill fra</w:t>
      </w:r>
      <w:r w:rsidR="00766327">
        <w:t xml:space="preserve"> kollegaer i forskningsstøtte i HF og sykehus i</w:t>
      </w:r>
      <w:r w:rsidR="00CD3C98">
        <w:t xml:space="preserve"> hver helseregion</w:t>
      </w:r>
      <w:r w:rsidR="009D56E2">
        <w:t xml:space="preserve"> sommer og tidlig høst 2023</w:t>
      </w:r>
      <w:r w:rsidR="00CD3C98">
        <w:t xml:space="preserve">, </w:t>
      </w:r>
      <w:r>
        <w:t>og en del enheters beskrivelse er</w:t>
      </w:r>
      <w:r w:rsidR="00766327">
        <w:t xml:space="preserve"> basert på svarene t</w:t>
      </w:r>
      <w:r w:rsidR="0088097D">
        <w:t>il Riksrevisjonen i 2020</w:t>
      </w:r>
      <w:r w:rsidR="00B4120F">
        <w:t xml:space="preserve">, og i en del tilfeller </w:t>
      </w:r>
      <w:r w:rsidR="00766327">
        <w:t xml:space="preserve">tekst fra relevante nettsider. </w:t>
      </w:r>
      <w:r w:rsidR="00B4120F">
        <w:t xml:space="preserve">Referanser er ytterligere redegjort for i vedlegget i avsnitt 1.4. </w:t>
      </w:r>
    </w:p>
    <w:p w14:paraId="41E200BD" w14:textId="77777777" w:rsidR="00B4120F" w:rsidRDefault="00B4120F" w:rsidP="002972A5"/>
    <w:p w14:paraId="228F1EBC" w14:textId="6BA10690" w:rsidR="00CD3C98" w:rsidRDefault="00766327" w:rsidP="002972A5">
      <w:r>
        <w:t xml:space="preserve">Tekst fra hver helseregion er redigert og </w:t>
      </w:r>
      <w:r w:rsidR="00CD3C98">
        <w:t>sammenskrevet av medlemmer i AP11</w:t>
      </w:r>
      <w:r w:rsidR="00220C03">
        <w:t xml:space="preserve"> pr 2023</w:t>
      </w:r>
      <w:r w:rsidR="00CD3C98">
        <w:t xml:space="preserve">: </w:t>
      </w:r>
    </w:p>
    <w:p w14:paraId="6E8FEEDD" w14:textId="429C8B89" w:rsidR="002972A5" w:rsidRDefault="00B4120F" w:rsidP="002972A5">
      <w:r>
        <w:t xml:space="preserve">Helse Nord: </w:t>
      </w:r>
      <w:proofErr w:type="spellStart"/>
      <w:r>
        <w:t>Malé</w:t>
      </w:r>
      <w:r w:rsidR="00807E2C">
        <w:t>n</w:t>
      </w:r>
      <w:proofErr w:type="spellEnd"/>
      <w:r w:rsidR="00807E2C">
        <w:t xml:space="preserve"> Ote</w:t>
      </w:r>
      <w:r w:rsidR="00CD3C98">
        <w:t>lie</w:t>
      </w:r>
      <w:r w:rsidR="00E53ACA">
        <w:t xml:space="preserve"> </w:t>
      </w:r>
      <w:r w:rsidR="005F14A3">
        <w:t>Nørby, Universitetssykehuset Nord-Norge</w:t>
      </w:r>
    </w:p>
    <w:p w14:paraId="1204CBF2" w14:textId="69135841" w:rsidR="00CD3C98" w:rsidRDefault="00CD3C98" w:rsidP="002972A5">
      <w:r>
        <w:t>Helse Midt: Håkon Robin Skogseth</w:t>
      </w:r>
      <w:r w:rsidR="005F14A3">
        <w:t>, St Olavs hospital</w:t>
      </w:r>
    </w:p>
    <w:p w14:paraId="5608849D" w14:textId="3C218589" w:rsidR="00CD3C98" w:rsidRDefault="00CD3C98" w:rsidP="002972A5">
      <w:r>
        <w:t>Helse Vest: Kristin Jonsdottir</w:t>
      </w:r>
      <w:r w:rsidR="005F14A3">
        <w:t>, Stavanger universitetssykehus</w:t>
      </w:r>
    </w:p>
    <w:p w14:paraId="44D60491" w14:textId="35B1C725" w:rsidR="00CD3C98" w:rsidRPr="002972A5" w:rsidRDefault="00CD3C98" w:rsidP="002972A5">
      <w:r>
        <w:t>Helse Sør-Øst: Jon B Borgaard</w:t>
      </w:r>
      <w:r w:rsidR="005F14A3">
        <w:t>, Oslo universitetssykehus</w:t>
      </w:r>
    </w:p>
    <w:p w14:paraId="376B224D" w14:textId="77777777" w:rsidR="00173D7B" w:rsidRPr="00C5162D" w:rsidRDefault="00173D7B" w:rsidP="00C5162D"/>
    <w:p w14:paraId="240FBBAE" w14:textId="77777777" w:rsidR="00EF1ED1" w:rsidRDefault="00EF1ED1" w:rsidP="00821450">
      <w:pPr>
        <w:pStyle w:val="Overskrift2"/>
      </w:pPr>
      <w:bookmarkStart w:id="2" w:name="_Toc168858988"/>
      <w:r w:rsidRPr="00EF1ED1">
        <w:t>Momenter/ob</w:t>
      </w:r>
      <w:r>
        <w:t>servasjoner fra</w:t>
      </w:r>
      <w:r w:rsidRPr="00EF1ED1">
        <w:t xml:space="preserve"> nasjonal kartlegging</w:t>
      </w:r>
      <w:bookmarkEnd w:id="2"/>
    </w:p>
    <w:p w14:paraId="225AB7D5" w14:textId="77777777" w:rsidR="00371D02" w:rsidRDefault="00371D02" w:rsidP="001F6CC4"/>
    <w:p w14:paraId="0D4B2399" w14:textId="2FBA0248" w:rsidR="00371D02" w:rsidRDefault="000827CD" w:rsidP="001F6CC4">
      <w:r>
        <w:t>Her noen foreløpige momenter og observasjoner med utgangspunkt i d</w:t>
      </w:r>
      <w:r w:rsidR="00371D02">
        <w:t>en nasjonale kartleggingen</w:t>
      </w:r>
      <w:r>
        <w:t>:</w:t>
      </w:r>
      <w:r w:rsidR="00371D02">
        <w:t xml:space="preserve"> </w:t>
      </w:r>
    </w:p>
    <w:p w14:paraId="16A1676C" w14:textId="77777777" w:rsidR="00203E32" w:rsidRDefault="00203E32" w:rsidP="001F6CC4">
      <w:pPr>
        <w:rPr>
          <w:i/>
        </w:rPr>
      </w:pPr>
    </w:p>
    <w:p w14:paraId="49094E9C" w14:textId="3A2F3C3B" w:rsidR="004C53B4" w:rsidRPr="00133897" w:rsidRDefault="00E04FD6" w:rsidP="00133897">
      <w:pPr>
        <w:rPr>
          <w:b/>
        </w:rPr>
      </w:pPr>
      <w:r w:rsidRPr="00133897">
        <w:rPr>
          <w:b/>
        </w:rPr>
        <w:t>(</w:t>
      </w:r>
      <w:r w:rsidR="004C53B4" w:rsidRPr="00133897">
        <w:rPr>
          <w:b/>
        </w:rPr>
        <w:t>Administrativ</w:t>
      </w:r>
      <w:r w:rsidRPr="00133897">
        <w:rPr>
          <w:b/>
        </w:rPr>
        <w:t>)</w:t>
      </w:r>
      <w:r w:rsidR="004C53B4" w:rsidRPr="00133897">
        <w:rPr>
          <w:b/>
        </w:rPr>
        <w:t xml:space="preserve"> forskningsstøtte</w:t>
      </w:r>
    </w:p>
    <w:p w14:paraId="44A7B297" w14:textId="46202D83" w:rsidR="004C53B4" w:rsidRDefault="00CC32F6" w:rsidP="001F6CC4">
      <w:r>
        <w:lastRenderedPageBreak/>
        <w:t>Slike tjenester finnes både i lokal</w:t>
      </w:r>
      <w:r w:rsidR="000827CD">
        <w:t xml:space="preserve"> og regional forskningsstøtte. </w:t>
      </w:r>
      <w:r w:rsidR="00E04FD6">
        <w:t>Vi tenker her på støtte til samarbeidsavtaler, jus, personvern, søknad til myndighet, lokal forankring</w:t>
      </w:r>
      <w:r w:rsidR="005D2A1A">
        <w:t>,</w:t>
      </w:r>
      <w:r w:rsidR="00E04FD6">
        <w:t xml:space="preserve"> </w:t>
      </w:r>
      <w:r w:rsidR="005D2A1A">
        <w:t xml:space="preserve">studiedesign, </w:t>
      </w:r>
      <w:proofErr w:type="spellStart"/>
      <w:r w:rsidR="005D2A1A">
        <w:t>monitorering</w:t>
      </w:r>
      <w:proofErr w:type="spellEnd"/>
      <w:r w:rsidR="005D2A1A">
        <w:t xml:space="preserve">, statistikk </w:t>
      </w:r>
      <w:r w:rsidR="00E04FD6">
        <w:t xml:space="preserve">osv. </w:t>
      </w:r>
      <w:proofErr w:type="spellStart"/>
      <w:r w:rsidR="000827CD">
        <w:t>Monitorering</w:t>
      </w:r>
      <w:proofErr w:type="spellEnd"/>
      <w:r w:rsidR="000827CD">
        <w:t xml:space="preserve"> og datahåndtering </w:t>
      </w:r>
      <w:r w:rsidR="00933C68">
        <w:t xml:space="preserve">finnes </w:t>
      </w:r>
      <w:r w:rsidR="000827CD">
        <w:t xml:space="preserve">hovedsakelig i regional forskningsstøtte. </w:t>
      </w:r>
      <w:r>
        <w:t xml:space="preserve">Noe statistikk finnes lokalt, typisk lokalt engasjert statistiker i 1-3 dager pr uke, mens statistikere i fulltids stillinger hovedsakelig finnes ved de store sykehusene eller i regional forskningsstøtte. Ved noen av universitetssykehusene er det miljøer som gir rådgivning og operativ støtte til helseøkonomi, deriblant OUS og </w:t>
      </w:r>
      <w:proofErr w:type="spellStart"/>
      <w:r>
        <w:t>Ahus</w:t>
      </w:r>
      <w:proofErr w:type="spellEnd"/>
      <w:r>
        <w:t xml:space="preserve">, men slike miljøer er i mindre grad enn tjenestene nevnt ovenfor knyttet til forskningsstøtte rundt i landet. </w:t>
      </w:r>
    </w:p>
    <w:p w14:paraId="076BAC9E" w14:textId="307CA863" w:rsidR="00FE4F2B" w:rsidRDefault="00FE4F2B" w:rsidP="001F6CC4">
      <w:r>
        <w:t>På mange lokale sykehus er bibliotekene organisert sammen med/nær forskningsstøtte, mens dette ofte er annerledes på universitetssykehusene. Det samme mønsteret kan vi se for organisering av PVO.</w:t>
      </w:r>
    </w:p>
    <w:p w14:paraId="3954A021" w14:textId="5E93D4D7" w:rsidR="00FE4F2B" w:rsidRDefault="00FE4F2B" w:rsidP="001F6CC4">
      <w:r>
        <w:t xml:space="preserve">Vi ser at mange steder ligger forskning og innovasjon sammen, men andre </w:t>
      </w:r>
      <w:r w:rsidR="0021193D">
        <w:t xml:space="preserve">plasseringer for innovasjonsenheter </w:t>
      </w:r>
      <w:r>
        <w:t>finnes også.</w:t>
      </w:r>
    </w:p>
    <w:p w14:paraId="36E8FCBA" w14:textId="31349A1E" w:rsidR="00CC32F6" w:rsidRDefault="00E04FD6" w:rsidP="001F6CC4">
      <w:r>
        <w:t xml:space="preserve">Ved de fleste HF og </w:t>
      </w:r>
      <w:r w:rsidRPr="0021193D">
        <w:t xml:space="preserve">sykehus vil forskningsstøtte </w:t>
      </w:r>
      <w:r w:rsidR="005D2A1A" w:rsidRPr="0021193D">
        <w:t xml:space="preserve">gi administrativ støtte til både forskerinitierte studier og oppdragsstudier. </w:t>
      </w:r>
      <w:r w:rsidR="0021193D" w:rsidRPr="0021193D">
        <w:t>I Helse Sør-Øst og for</w:t>
      </w:r>
      <w:r w:rsidR="005D2A1A" w:rsidRPr="0021193D">
        <w:t xml:space="preserve"> UNN </w:t>
      </w:r>
      <w:r w:rsidR="0021193D" w:rsidRPr="0021193D">
        <w:t xml:space="preserve">og Nordlandssykehuset </w:t>
      </w:r>
      <w:r w:rsidR="005D2A1A" w:rsidRPr="0021193D">
        <w:t>er det Inven2 som håndterer avtaleinngåelse og IPR-tematikk i oppdragsstudier.</w:t>
      </w:r>
    </w:p>
    <w:p w14:paraId="4A09480A" w14:textId="77777777" w:rsidR="0021193D" w:rsidRDefault="0021193D" w:rsidP="001F6CC4"/>
    <w:p w14:paraId="707B12B6" w14:textId="23A72294" w:rsidR="004C53B4" w:rsidRPr="00133897" w:rsidRDefault="00203E32" w:rsidP="00133897">
      <w:pPr>
        <w:rPr>
          <w:b/>
        </w:rPr>
      </w:pPr>
      <w:r w:rsidRPr="00133897">
        <w:rPr>
          <w:b/>
        </w:rPr>
        <w:t xml:space="preserve">Støtte til gjennomføring av studievisitter – FoU-enheter i klinikkene, </w:t>
      </w:r>
      <w:proofErr w:type="gramStart"/>
      <w:r w:rsidRPr="00133897">
        <w:rPr>
          <w:b/>
        </w:rPr>
        <w:t>forskningsposter,</w:t>
      </w:r>
      <w:proofErr w:type="gramEnd"/>
      <w:r w:rsidRPr="00133897">
        <w:rPr>
          <w:b/>
        </w:rPr>
        <w:t xml:space="preserve"> forskningspoliklinikker</w:t>
      </w:r>
    </w:p>
    <w:p w14:paraId="4E1C19BB" w14:textId="7F25396A" w:rsidR="00FE4F2B" w:rsidRDefault="00FE4F2B" w:rsidP="001F6CC4">
      <w:r>
        <w:t>Studiesykepleiere og –koordinatorer er ofte plassert i stabsenheter, dvs. forskningsposter, men vi ser også at en del klinikker har eg</w:t>
      </w:r>
      <w:r w:rsidR="0021193D">
        <w:t>ne forskningsposter. Vi ser</w:t>
      </w:r>
      <w:r>
        <w:t xml:space="preserve"> at en del institusjoner har slike ressurser fordelt ute i klinikkene, og bruker disse </w:t>
      </w:r>
      <w:r w:rsidR="0021193D">
        <w:t>på tvers av klinikker, ettersom behovet melder seg i ulike studier.</w:t>
      </w:r>
    </w:p>
    <w:p w14:paraId="09668107" w14:textId="5D2EA613" w:rsidR="004C53B4" w:rsidRDefault="00CC32F6" w:rsidP="001F6CC4">
      <w:r>
        <w:t xml:space="preserve">Vi ser de fleste steder at administrativ forskningsstøtte og forskningsposter er i samme stabsenhet, den typiske «forskningsavdelingen». Slik </w:t>
      </w:r>
      <w:r w:rsidR="00FE4F2B">
        <w:t xml:space="preserve">er det </w:t>
      </w:r>
      <w:r>
        <w:t>d</w:t>
      </w:r>
      <w:r w:rsidR="00FE4F2B">
        <w:t>og</w:t>
      </w:r>
      <w:r>
        <w:t xml:space="preserve"> ikke ved OUS, der forskningspostene ligger i andre klinikker enn regional forskningsstøtte. </w:t>
      </w:r>
    </w:p>
    <w:p w14:paraId="15644B29" w14:textId="5AAE9AA3" w:rsidR="00CC32F6" w:rsidRDefault="00E04FD6" w:rsidP="001F6CC4">
      <w:r>
        <w:t>Vi ser at flere HF etablerer studiepoliklinikker, med eget personell og dedikerte arealer. En slik poliklinikk kan være en sentral «</w:t>
      </w:r>
      <w:proofErr w:type="spellStart"/>
      <w:r>
        <w:t>hub</w:t>
      </w:r>
      <w:proofErr w:type="spellEnd"/>
      <w:r>
        <w:t>»/enhet for kliniske studier, der man kan ta enkle p</w:t>
      </w:r>
      <w:r w:rsidR="00933C68">
        <w:t>røver, møte pasienter, være ressurssenter for</w:t>
      </w:r>
      <w:r>
        <w:t xml:space="preserve"> studiepersonell ute i klinikkene osv. </w:t>
      </w:r>
    </w:p>
    <w:p w14:paraId="573D19BF" w14:textId="77777777" w:rsidR="00E04FD6" w:rsidRDefault="00E04FD6" w:rsidP="001F6CC4"/>
    <w:p w14:paraId="3C709228" w14:textId="55698CD2" w:rsidR="004C53B4" w:rsidRPr="00133897" w:rsidRDefault="00242833" w:rsidP="00133897">
      <w:pPr>
        <w:rPr>
          <w:b/>
        </w:rPr>
      </w:pPr>
      <w:r w:rsidRPr="00133897">
        <w:rPr>
          <w:b/>
        </w:rPr>
        <w:t>Støtte til diagnostikk</w:t>
      </w:r>
      <w:r w:rsidR="00E04FD6" w:rsidRPr="00133897">
        <w:rPr>
          <w:b/>
        </w:rPr>
        <w:t xml:space="preserve"> </w:t>
      </w:r>
    </w:p>
    <w:p w14:paraId="45A3CD3E" w14:textId="354634C7" w:rsidR="00A26B16" w:rsidRDefault="00FE4F2B" w:rsidP="001F6CC4">
      <w:r>
        <w:t>Kliniske studier trenger tilgang til l</w:t>
      </w:r>
      <w:r w:rsidR="004C53B4">
        <w:t>ab</w:t>
      </w:r>
      <w:r w:rsidR="00E17E29">
        <w:t>-</w:t>
      </w:r>
      <w:r>
        <w:t>tjenester</w:t>
      </w:r>
      <w:r w:rsidR="00A26B16">
        <w:t>, inkludert biobank</w:t>
      </w:r>
      <w:r w:rsidR="00594069">
        <w:t xml:space="preserve">, </w:t>
      </w:r>
      <w:r>
        <w:t xml:space="preserve">patologi og radiologi. Disse tjenestene ligger som hovedregel i egne klinikker, og det er etablert ulike mekanismer for å sikre tilgang til disse tjenestene i studier. I mindre HF ser vi </w:t>
      </w:r>
      <w:r w:rsidR="00242833">
        <w:t xml:space="preserve">i en del tilfeller </w:t>
      </w:r>
      <w:r>
        <w:t xml:space="preserve">at </w:t>
      </w:r>
      <w:r w:rsidR="00242833">
        <w:t>lab- eller radiologi-</w:t>
      </w:r>
      <w:r>
        <w:t xml:space="preserve">personell kan være frikjøpt </w:t>
      </w:r>
      <w:r w:rsidR="00933C68">
        <w:t xml:space="preserve">typisk 1 dag pr uke </w:t>
      </w:r>
      <w:r>
        <w:t>for å støtte kliniske studier.</w:t>
      </w:r>
      <w:r w:rsidR="00242833">
        <w:t xml:space="preserve"> I større sykehus har tilgang på disse tjenestene vært en flaskehals, men det jobbes intenst med å sikre nødvendig kapasitet til </w:t>
      </w:r>
      <w:r w:rsidR="00242833" w:rsidRPr="00933C68">
        <w:t xml:space="preserve">studier. </w:t>
      </w:r>
      <w:r w:rsidR="00933C68">
        <w:t>Vi ser at enkelte</w:t>
      </w:r>
      <w:r w:rsidR="00242833" w:rsidRPr="00933C68">
        <w:t xml:space="preserve"> FoU/forskningsposter ute i klinikkene egne biobank og bioingeniør-ressurser.</w:t>
      </w:r>
    </w:p>
    <w:p w14:paraId="5A789F7F" w14:textId="77777777" w:rsidR="00034CB3" w:rsidRDefault="00034CB3" w:rsidP="001F6CC4"/>
    <w:p w14:paraId="608BB323" w14:textId="5B9778EF" w:rsidR="00034CB3" w:rsidRDefault="005A1D58" w:rsidP="00E53ACA">
      <w:pPr>
        <w:pStyle w:val="Overskrift2"/>
      </w:pPr>
      <w:bookmarkStart w:id="3" w:name="_Toc168858989"/>
      <w:r>
        <w:lastRenderedPageBreak/>
        <w:t xml:space="preserve">Forskningsstøtte i </w:t>
      </w:r>
      <w:r w:rsidR="00034CB3">
        <w:t>Helse Nord</w:t>
      </w:r>
      <w:bookmarkEnd w:id="3"/>
    </w:p>
    <w:p w14:paraId="6A64240C" w14:textId="7D98F010" w:rsidR="00034CB3" w:rsidRDefault="00034CB3" w:rsidP="00034CB3">
      <w:r>
        <w:t>I Hel</w:t>
      </w:r>
      <w:r w:rsidR="00D80295">
        <w:t>se Nord inngår tre lokalsykehus;</w:t>
      </w:r>
      <w:r>
        <w:t xml:space="preserve"> Helgelandssykehuset, Nordlandssykehuset og Finnmarkssykehuset. Regionen har et universitetssykehus, Universitetssykehuset Nord-Norge (UNN), som har lokalisasjoner i Tromsø, Harstad og Narvik. UNN er partner i NorCRIN. Ved UNN, Helgelandssykehuset og Nordlandssykehuset er det egne enheter som tilbyr forskningsstøtte. </w:t>
      </w:r>
    </w:p>
    <w:p w14:paraId="1EC7D480" w14:textId="5F1032BF" w:rsidR="00034CB3" w:rsidRDefault="00034CB3" w:rsidP="00034CB3">
      <w:r>
        <w:t>Det som skiller Helse Nord fra de andre regionene er at avstandene er store og innbyggertallet er lavt. Helse Nord dekker ca</w:t>
      </w:r>
      <w:r w:rsidR="00E17E29">
        <w:t>.</w:t>
      </w:r>
      <w:r>
        <w:t xml:space="preserve"> 9% av befolkningen i Norge. Dette påvirker både organiseringen av forskningsstøtte og gjennomføringen av kliniske studier.</w:t>
      </w:r>
    </w:p>
    <w:p w14:paraId="732FFACE" w14:textId="77777777" w:rsidR="00034CB3" w:rsidRDefault="00034CB3" w:rsidP="00034CB3"/>
    <w:p w14:paraId="12B5958B" w14:textId="35F0C97B" w:rsidR="00034CB3" w:rsidRPr="00CA155A" w:rsidRDefault="00034CB3" w:rsidP="00E53ACA">
      <w:pPr>
        <w:pStyle w:val="Overskrift3"/>
      </w:pPr>
      <w:bookmarkStart w:id="4" w:name="_Toc168858990"/>
      <w:r w:rsidRPr="00CA155A">
        <w:t>UNN</w:t>
      </w:r>
      <w:bookmarkEnd w:id="4"/>
    </w:p>
    <w:p w14:paraId="5B36ADC4" w14:textId="48D6E26D" w:rsidR="00034CB3" w:rsidRDefault="00034CB3" w:rsidP="00034CB3">
      <w:r>
        <w:t>UNN har regionalt ansvar for forskningsstøtte i Helse Nord. Klinisk forskningsavdeling er organisert i Forsknings- og utdanningssenteret som ledes av Forsknings- og utdanningssjefen. Under Forsknings- og utdanningssjefen ligger også Personvernombudet. I Klinisk forskningsavdeling er det to seksjoner, Seksjon for forskningsstøtte og Forskningsposten. Klinisk forskningsavdeling har en kursportefølje bestående av relevante kurs for for</w:t>
      </w:r>
      <w:r w:rsidR="00D80295">
        <w:t xml:space="preserve">skere, prosjektmedarbeidere og </w:t>
      </w:r>
      <w:proofErr w:type="spellStart"/>
      <w:r w:rsidR="00D80295">
        <w:t>PhD</w:t>
      </w:r>
      <w:proofErr w:type="spellEnd"/>
      <w:r>
        <w:t xml:space="preserve"> studenter, deler av kursporteføljen er i samarbeid med det helsevitenskapelige fakultetet ved UiT, Norges Arktiske Universitet.</w:t>
      </w:r>
    </w:p>
    <w:p w14:paraId="5BB521DA" w14:textId="77777777" w:rsidR="00034CB3" w:rsidRDefault="00034CB3" w:rsidP="00034CB3"/>
    <w:p w14:paraId="4EE08661" w14:textId="77777777" w:rsidR="00034CB3" w:rsidRDefault="00034CB3" w:rsidP="00034CB3">
      <w:r>
        <w:rPr>
          <w:noProof/>
          <w:lang w:bidi="ar-SA"/>
        </w:rPr>
        <w:drawing>
          <wp:inline distT="0" distB="0" distL="0" distR="0" wp14:anchorId="19597567" wp14:editId="17F9C278">
            <wp:extent cx="6076950" cy="358902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g UNN.jpg"/>
                    <pic:cNvPicPr/>
                  </pic:nvPicPr>
                  <pic:blipFill>
                    <a:blip r:embed="rId14">
                      <a:extLst>
                        <a:ext uri="{28A0092B-C50C-407E-A947-70E740481C1C}">
                          <a14:useLocalDpi xmlns:a14="http://schemas.microsoft.com/office/drawing/2010/main" val="0"/>
                        </a:ext>
                      </a:extLst>
                    </a:blip>
                    <a:stretch>
                      <a:fillRect/>
                    </a:stretch>
                  </pic:blipFill>
                  <pic:spPr>
                    <a:xfrm>
                      <a:off x="0" y="0"/>
                      <a:ext cx="6076950" cy="3589020"/>
                    </a:xfrm>
                    <a:prstGeom prst="rect">
                      <a:avLst/>
                    </a:prstGeom>
                  </pic:spPr>
                </pic:pic>
              </a:graphicData>
            </a:graphic>
          </wp:inline>
        </w:drawing>
      </w:r>
    </w:p>
    <w:p w14:paraId="16901D71" w14:textId="74B890AB" w:rsidR="00034CB3" w:rsidRPr="00E17E29" w:rsidRDefault="00E17E29" w:rsidP="00034CB3">
      <w:pPr>
        <w:rPr>
          <w:i/>
        </w:rPr>
      </w:pPr>
      <w:r w:rsidRPr="00E17E29">
        <w:rPr>
          <w:i/>
        </w:rPr>
        <w:t>Figuren viser plasseringen for Klinisk forskningsavdeling ved UNN</w:t>
      </w:r>
    </w:p>
    <w:p w14:paraId="31C6489A" w14:textId="77777777" w:rsidR="00034CB3" w:rsidRDefault="00034CB3" w:rsidP="00034CB3">
      <w:r w:rsidRPr="00F265AA">
        <w:lastRenderedPageBreak/>
        <w:t>Seksjon for forskningsstøtte</w:t>
      </w:r>
      <w:r>
        <w:t xml:space="preserve"> tilbyr</w:t>
      </w:r>
      <w:r w:rsidRPr="00F265AA">
        <w:t xml:space="preserve"> </w:t>
      </w:r>
      <w:r>
        <w:t>b</w:t>
      </w:r>
      <w:r w:rsidRPr="00F265AA">
        <w:t>istand til utforming av norske og internasjonale søknader og protokoll</w:t>
      </w:r>
      <w:r>
        <w:t>er</w:t>
      </w:r>
      <w:r w:rsidRPr="00F265AA">
        <w:t>, budsjettering, juridiske tjenester</w:t>
      </w:r>
      <w:r>
        <w:t xml:space="preserve"> som </w:t>
      </w:r>
      <w:r w:rsidRPr="00F265AA">
        <w:t>gjennomgang av kontrakter,</w:t>
      </w:r>
      <w:r>
        <w:t xml:space="preserve"> </w:t>
      </w:r>
      <w:r w:rsidRPr="00F265AA">
        <w:t>utarbeide</w:t>
      </w:r>
      <w:r>
        <w:t xml:space="preserve">lse av </w:t>
      </w:r>
      <w:r w:rsidRPr="00F265AA">
        <w:t>spørreskjemaer</w:t>
      </w:r>
      <w:r>
        <w:t xml:space="preserve"> og </w:t>
      </w:r>
      <w:r w:rsidRPr="00F265AA">
        <w:t xml:space="preserve">databaser (e-CRF), statistikkbistand og utvikling av analyseplan, </w:t>
      </w:r>
      <w:proofErr w:type="spellStart"/>
      <w:r w:rsidRPr="00F265AA">
        <w:t>monitorering</w:t>
      </w:r>
      <w:proofErr w:type="spellEnd"/>
      <w:r w:rsidRPr="00F265AA">
        <w:t xml:space="preserve"> av studier</w:t>
      </w:r>
      <w:r>
        <w:t xml:space="preserve">, veiledning på brukermedvirkning og rådgivning for både oppdrags- og bidragsstudier. Det har de siste årene vært </w:t>
      </w:r>
      <w:proofErr w:type="gramStart"/>
      <w:r>
        <w:t>fokus</w:t>
      </w:r>
      <w:proofErr w:type="gramEnd"/>
      <w:r>
        <w:t xml:space="preserve"> på å gi/sikre god støtte for å øke andelen av kliniske studier, men avdelingen gir støtte til all forskning ved foretakene herunder inkludert basal- og translasjonsforskning. </w:t>
      </w:r>
    </w:p>
    <w:p w14:paraId="1EDBF98A" w14:textId="77777777" w:rsidR="00034CB3" w:rsidRDefault="00034CB3" w:rsidP="00034CB3">
      <w:r>
        <w:t xml:space="preserve">All veiledning fra Klinisk forskningsavdeling er gratis for forskere ved helseforetakene i regionen. UNN følger nasjonale (NorCRIN) satser for kostnader rundt </w:t>
      </w:r>
      <w:proofErr w:type="spellStart"/>
      <w:r>
        <w:t>monitorering</w:t>
      </w:r>
      <w:proofErr w:type="spellEnd"/>
      <w:r>
        <w:t>. Stillinger ved Klinisk forskningsavdeling er delvis finansiert via Helse Nord midler.</w:t>
      </w:r>
    </w:p>
    <w:p w14:paraId="7800E272" w14:textId="77777777" w:rsidR="00034CB3" w:rsidRDefault="00034CB3" w:rsidP="00034CB3">
      <w:pPr>
        <w:rPr>
          <w:rFonts w:cstheme="minorHAnsi"/>
          <w:shd w:val="clear" w:color="auto" w:fill="FFFFFF"/>
        </w:rPr>
      </w:pPr>
      <w:r>
        <w:t xml:space="preserve">Forskningsposten tilbyr praktisk forskningsstøtte med </w:t>
      </w:r>
      <w:r w:rsidRPr="00E527A4">
        <w:rPr>
          <w:rFonts w:cstheme="minorHAnsi"/>
          <w:shd w:val="clear" w:color="auto" w:fill="FFFFFF"/>
        </w:rPr>
        <w:t>planlegging, gjennomføring og avslutning av kliniske forskningsprosjekter.</w:t>
      </w:r>
      <w:r>
        <w:rPr>
          <w:rFonts w:cstheme="minorHAnsi"/>
          <w:shd w:val="clear" w:color="auto" w:fill="FFFFFF"/>
        </w:rPr>
        <w:t xml:space="preserve"> Forskningsposten har et eget laboratorium og bioingeniør i tillegg til studiesykepleiere. </w:t>
      </w:r>
    </w:p>
    <w:p w14:paraId="54FC1BE9" w14:textId="77777777" w:rsidR="00034CB3" w:rsidRPr="00BC3BB0" w:rsidRDefault="00034CB3" w:rsidP="00034CB3">
      <w:r>
        <w:t xml:space="preserve">Ved UNN er det flere serviceavdelinger som har funksjoner for forskningsstøtte. De fleste av disse ligger under Diagnostisk klinikk og har ansatte med ansvar for forskningsprosjekter som søker bistand fra avdelingen. Forskningsbiobank UNN har både lokal og regional funksjon for å legge til rett for at biobanking av forskningsprøver gjøres etter gjeldende lover, institusjonelle krav og beste praksis for biobanker. </w:t>
      </w:r>
      <w:r w:rsidRPr="00E76E4D">
        <w:rPr>
          <w:rFonts w:cstheme="minorHAnsi"/>
          <w:shd w:val="clear" w:color="auto" w:fill="FFFFFF"/>
        </w:rPr>
        <w:t>Forskningsbiobank UNN er organisatorisk underlagt PET-senteret ved Diagnostisk klinikk</w:t>
      </w:r>
      <w:r>
        <w:rPr>
          <w:rFonts w:cstheme="minorHAnsi"/>
          <w:shd w:val="clear" w:color="auto" w:fill="FFFFFF"/>
        </w:rPr>
        <w:t xml:space="preserve">. Forskningsbiobank UNN er finansiert via brukerbetaling, UNN HF, Helse Nord RHF og Biobank Norge konsortiet. </w:t>
      </w:r>
    </w:p>
    <w:p w14:paraId="66C79415" w14:textId="77777777" w:rsidR="00034CB3" w:rsidRDefault="00034CB3" w:rsidP="00034CB3">
      <w:r>
        <w:t xml:space="preserve">Andre </w:t>
      </w:r>
      <w:proofErr w:type="gramStart"/>
      <w:r>
        <w:t>FoU enheter</w:t>
      </w:r>
      <w:proofErr w:type="gramEnd"/>
      <w:r>
        <w:t xml:space="preserve"> ved UNN er «</w:t>
      </w:r>
      <w:r w:rsidRPr="0099124F">
        <w:t>N</w:t>
      </w:r>
      <w:r>
        <w:t xml:space="preserve">asjonalt senter for e-helseforskning» som også er en del av UNN, de er et av verdens ledende sentre innen forskning på </w:t>
      </w:r>
      <w:proofErr w:type="spellStart"/>
      <w:r>
        <w:t>e-</w:t>
      </w:r>
      <w:r w:rsidRPr="008A4857">
        <w:t>helse</w:t>
      </w:r>
      <w:proofErr w:type="spellEnd"/>
      <w:r w:rsidRPr="008A4857">
        <w:t xml:space="preserve">. </w:t>
      </w:r>
      <w:proofErr w:type="spellStart"/>
      <w:r w:rsidRPr="008A4857">
        <w:t>NorTrials</w:t>
      </w:r>
      <w:proofErr w:type="spellEnd"/>
      <w:r w:rsidRPr="008A4857">
        <w:t xml:space="preserve"> Fordøyelse åpnet ved UNN september 2022. De har en senterleder og to studiesykepleier ansatt for å ivareta studiene</w:t>
      </w:r>
      <w:r>
        <w:t xml:space="preserve"> som kjøres der.</w:t>
      </w:r>
    </w:p>
    <w:p w14:paraId="1188CCB0" w14:textId="77777777" w:rsidR="00034CB3" w:rsidRPr="00C913DC" w:rsidRDefault="00034CB3" w:rsidP="00034CB3">
      <w:pPr>
        <w:rPr>
          <w:rFonts w:cstheme="minorHAnsi"/>
        </w:rPr>
      </w:pPr>
      <w:r>
        <w:t xml:space="preserve">Forskningsstøtte i form av studiesykepleier/studiekoordinatorer som er ansatt ute i klinikkene på UNN er en del brukt. Mange seksjoner/avdelinger har ansatt studiesykepleiere i ulike stillingsbrøker for å ivareta en eller flere studier. En uformell kartlegging av studiesykepleiere ved UNN viser at i alle fall 16 seksjoner/avdelinger har egne studiesykepleiere. Disse stillingene er </w:t>
      </w:r>
      <w:r w:rsidRPr="00C913DC">
        <w:rPr>
          <w:rFonts w:cstheme="minorHAnsi"/>
        </w:rPr>
        <w:t>finansiert på ulike måter, både via midler fra studiene/prosjektene og fra klinikkene de ligger under.</w:t>
      </w:r>
    </w:p>
    <w:p w14:paraId="4821345C" w14:textId="77777777" w:rsidR="00034CB3" w:rsidRDefault="00034CB3" w:rsidP="00034CB3">
      <w:r w:rsidRPr="00AB65F1">
        <w:t xml:space="preserve">Samarbeidet mellom UNN og </w:t>
      </w:r>
      <w:r>
        <w:t xml:space="preserve">Norges Arktiske universitet (UiT) har vært i en endringsprosess de siste årene. Tidligere var det tett samarbeid med felles kjernefasiliteter og tjenester. Sambruk og samfinansiering av utstyr og tjenester til forskning var hensikten. Det meste av samarbeidet er avviklet og institusjonene må nå i større grad kjøpe tjenester hos hverandre. </w:t>
      </w:r>
    </w:p>
    <w:p w14:paraId="3CE27EA5" w14:textId="77777777" w:rsidR="00034CB3" w:rsidRPr="000319AD" w:rsidRDefault="00034CB3" w:rsidP="00034CB3"/>
    <w:p w14:paraId="582155E2" w14:textId="77777777" w:rsidR="00034CB3" w:rsidRPr="00CA155A" w:rsidRDefault="00034CB3" w:rsidP="00E53ACA">
      <w:pPr>
        <w:pStyle w:val="Overskrift3"/>
      </w:pPr>
      <w:bookmarkStart w:id="5" w:name="_Toc168858991"/>
      <w:r w:rsidRPr="00CA155A">
        <w:t>Helgelandssykehuset</w:t>
      </w:r>
      <w:bookmarkEnd w:id="5"/>
      <w:r w:rsidRPr="00CA155A">
        <w:t xml:space="preserve">  </w:t>
      </w:r>
    </w:p>
    <w:p w14:paraId="1B0BB0D9" w14:textId="77777777" w:rsidR="004839E8" w:rsidRPr="000C63D0" w:rsidRDefault="004839E8" w:rsidP="004839E8">
      <w:r>
        <w:t xml:space="preserve">Helgelandssykehuset har egen Forsknings- og innovasjonssjef som leder Forsknings- og innovasjonsavdelingen. Avdelingen har en fulltids- og tre deltidsansatte, derav tre med </w:t>
      </w:r>
      <w:proofErr w:type="spellStart"/>
      <w:r>
        <w:t>PhD</w:t>
      </w:r>
      <w:proofErr w:type="spellEnd"/>
      <w:r>
        <w:t xml:space="preserve">, som ligger under Fagstaben i HF-et, ledet av medisinsk direktør. Videre har foretaket en delfinansiert studiesykepleier, personvernombud/ informasjonssikkerhetsavdeling, redelighetsutvalg og forskningsutvalg som hjelper til med prosesser i forbindelse med forskning.  Det er i tillegg laget </w:t>
      </w:r>
      <w:r>
        <w:lastRenderedPageBreak/>
        <w:t>avtaler med klinikkansatte mot bygging av forsknings- og innovasjonskultur i klinikkene.  Øvrig forskningsstøtte og metodehjelp innhentes fra regional forskningsstøtte ved UNN.</w:t>
      </w:r>
    </w:p>
    <w:p w14:paraId="25373098" w14:textId="77777777" w:rsidR="00034CB3" w:rsidRDefault="00034CB3" w:rsidP="00E53ACA">
      <w:pPr>
        <w:pStyle w:val="Overskrift3"/>
      </w:pPr>
      <w:bookmarkStart w:id="6" w:name="_Toc168858992"/>
      <w:r>
        <w:t>Nordlandssykehuset</w:t>
      </w:r>
      <w:bookmarkEnd w:id="6"/>
    </w:p>
    <w:p w14:paraId="311232B9" w14:textId="77777777" w:rsidR="004839E8" w:rsidRDefault="004839E8" w:rsidP="004839E8">
      <w:pPr>
        <w:spacing w:after="240"/>
      </w:pPr>
      <w:r>
        <w:t>Nordlandssykehuset har to enheter, Seksjon for forskning og Forskningslaboratoriet, begge er underlagt Fagavdelingen som er en egen stab i HF-et. Seksjon for forskning gir a</w:t>
      </w:r>
      <w:r w:rsidRPr="0082251A">
        <w:t>dministrativ støtte</w:t>
      </w:r>
      <w:r>
        <w:t xml:space="preserve"> som veiledning i relevante lovverk, ekstern finansiering, </w:t>
      </w:r>
      <w:proofErr w:type="spellStart"/>
      <w:r>
        <w:t>Cristin</w:t>
      </w:r>
      <w:proofErr w:type="spellEnd"/>
      <w:r>
        <w:t>, SPSS og forskningsformidling. Ved Forskningslaboratoriet tilbys innsamling og analysering av prøvemateriale og de forvalter biobank.</w:t>
      </w:r>
      <w:r w:rsidRPr="00985FBA">
        <w:t xml:space="preserve"> </w:t>
      </w:r>
      <w:r>
        <w:t xml:space="preserve">Tjenestene som tilbys skal legge til rette for, stimulere til og bidra til økt forskningsaktivitet. </w:t>
      </w:r>
    </w:p>
    <w:p w14:paraId="2230C2F8" w14:textId="77777777" w:rsidR="004839E8" w:rsidRDefault="004839E8" w:rsidP="004839E8">
      <w:pPr>
        <w:spacing w:after="240"/>
        <w:rPr>
          <w:rFonts w:ascii="Calibri" w:hAnsi="Calibri"/>
          <w:color w:val="auto"/>
          <w:lang w:bidi="ar-SA"/>
        </w:rPr>
      </w:pPr>
      <w:r>
        <w:t xml:space="preserve">Seksjon for forskning disponerer nå totalt 3,5 årsverk til oppfølging av kliniske behandlingsstudier i Nordlandssykehuset. 2,5 av årsverkene følger opp studier på ulike fagområder (herunder blant annet </w:t>
      </w:r>
      <w:proofErr w:type="spellStart"/>
      <w:r>
        <w:t>gastro</w:t>
      </w:r>
      <w:proofErr w:type="spellEnd"/>
      <w:r>
        <w:t xml:space="preserve">, immunologi, kardiologi, hudfaget og diabetes) mens ett årsverk er dedikert oppfølging av studier på kreftområdet. Foretaket har også intern ressurs til å gjennomføre </w:t>
      </w:r>
      <w:proofErr w:type="spellStart"/>
      <w:r>
        <w:t>monitorering</w:t>
      </w:r>
      <w:proofErr w:type="spellEnd"/>
      <w:r>
        <w:t xml:space="preserve"> av studier. </w:t>
      </w:r>
    </w:p>
    <w:p w14:paraId="030253CC" w14:textId="194B401B" w:rsidR="00034CB3" w:rsidRDefault="004839E8" w:rsidP="004839E8">
      <w:pPr>
        <w:spacing w:after="240"/>
      </w:pPr>
      <w:r>
        <w:t xml:space="preserve">Nordlandssykehuset inngikk i 2022 avtale med Inven2 AS om forvaltning av kliniske sponsordrevne studier. Inven2 følger opp budsjettforhandling, kontraktsinngåelse og fakturering på vegne av foretaket. </w:t>
      </w:r>
    </w:p>
    <w:p w14:paraId="0B555C08" w14:textId="77777777" w:rsidR="00034CB3" w:rsidRDefault="00034CB3" w:rsidP="00E53ACA">
      <w:pPr>
        <w:pStyle w:val="Overskrift3"/>
      </w:pPr>
      <w:bookmarkStart w:id="7" w:name="_Toc168858993"/>
      <w:r>
        <w:t>Finnmarksykehuset</w:t>
      </w:r>
      <w:bookmarkEnd w:id="7"/>
      <w:r>
        <w:t xml:space="preserve"> </w:t>
      </w:r>
    </w:p>
    <w:p w14:paraId="64B844BF" w14:textId="77777777" w:rsidR="00034CB3" w:rsidRDefault="00034CB3" w:rsidP="00034CB3">
      <w:r>
        <w:t xml:space="preserve">Finnmarkssykehuset har forskningsleder og en studiesykepleier som er ansatt i Senter for fag, forskning og samhandling. De er i utarbeidelsen av en infrastruktur der det legges til rette for forskning og samarbeid med andre </w:t>
      </w:r>
      <w:proofErr w:type="gramStart"/>
      <w:r>
        <w:t>FoU enheter</w:t>
      </w:r>
      <w:proofErr w:type="gramEnd"/>
      <w:r>
        <w:t xml:space="preserve">. Veiledning og opplæring i personvern i forskningsprosjekter blir i sin helhet håndtert av Personvernombudet ved UNN. </w:t>
      </w:r>
    </w:p>
    <w:p w14:paraId="0C3239CF" w14:textId="77777777" w:rsidR="00034CB3" w:rsidRDefault="00034CB3" w:rsidP="00034CB3">
      <w:pPr>
        <w:rPr>
          <w:rFonts w:cstheme="minorHAnsi"/>
          <w:shd w:val="clear" w:color="auto" w:fill="FFFFFF"/>
        </w:rPr>
      </w:pPr>
      <w:r w:rsidRPr="00D51A78">
        <w:rPr>
          <w:rFonts w:cstheme="minorHAnsi"/>
        </w:rPr>
        <w:t xml:space="preserve">SANKS - </w:t>
      </w:r>
      <w:r w:rsidRPr="00D51A78">
        <w:rPr>
          <w:rFonts w:cstheme="minorHAnsi"/>
          <w:shd w:val="clear" w:color="auto" w:fill="FFFFFF"/>
        </w:rPr>
        <w:t>Samisk nasjonal kompetansetjeneste – psykisk helsevern og rus</w:t>
      </w:r>
      <w:r>
        <w:rPr>
          <w:rFonts w:cstheme="minorHAnsi"/>
          <w:shd w:val="clear" w:color="auto" w:fill="FFFFFF"/>
        </w:rPr>
        <w:t xml:space="preserve"> er en del av Finnmarkssykehuset. De har en egen FoU som skal bidra til igangsettelse av blant annet forskningsprosjekter. De bidrar med undervisning, veiledning og rådgivning.</w:t>
      </w:r>
    </w:p>
    <w:p w14:paraId="7DE06A00" w14:textId="77777777" w:rsidR="00034CB3" w:rsidRDefault="00034CB3" w:rsidP="00034CB3">
      <w:pPr>
        <w:rPr>
          <w:rFonts w:cstheme="minorHAnsi"/>
          <w:shd w:val="clear" w:color="auto" w:fill="FFFFFF"/>
        </w:rPr>
      </w:pPr>
    </w:p>
    <w:p w14:paraId="254F7DDC" w14:textId="77777777" w:rsidR="00034CB3" w:rsidRDefault="00034CB3" w:rsidP="00E53ACA">
      <w:pPr>
        <w:pStyle w:val="Overskrift3"/>
      </w:pPr>
      <w:bookmarkStart w:id="8" w:name="_Toc168858994"/>
      <w:r>
        <w:t>Senter for klinisk dokumentasjon og evaluering (SKDE)</w:t>
      </w:r>
      <w:bookmarkEnd w:id="8"/>
    </w:p>
    <w:p w14:paraId="759C1E23" w14:textId="77777777" w:rsidR="00034CB3" w:rsidRDefault="00034CB3" w:rsidP="00034CB3">
      <w:pPr>
        <w:rPr>
          <w:rFonts w:cstheme="minorHAnsi"/>
          <w:shd w:val="clear" w:color="auto" w:fill="FFFFFF"/>
        </w:rPr>
      </w:pPr>
      <w:r w:rsidRPr="00C913DC">
        <w:rPr>
          <w:rFonts w:cstheme="minorHAnsi"/>
          <w:shd w:val="clear" w:color="auto" w:fill="FFFFFF"/>
        </w:rPr>
        <w:t>Senter for klinisk dokumentasjon og evaluering (SKDE) er en selvstendig enhet i Helse Nord RHF. </w:t>
      </w:r>
      <w:r w:rsidRPr="000577A1">
        <w:rPr>
          <w:rFonts w:cstheme="minorHAnsi"/>
          <w:shd w:val="clear" w:color="auto" w:fill="FFFFFF"/>
        </w:rPr>
        <w:t>Forskningsseksjonen i SKDE har pågående forskningsprosjekter innen mange fagområder</w:t>
      </w:r>
      <w:r>
        <w:rPr>
          <w:rFonts w:cstheme="minorHAnsi"/>
          <w:shd w:val="clear" w:color="auto" w:fill="FFFFFF"/>
        </w:rPr>
        <w:t xml:space="preserve">. </w:t>
      </w:r>
      <w:r w:rsidRPr="000577A1">
        <w:rPr>
          <w:rFonts w:cstheme="minorHAnsi"/>
          <w:shd w:val="clear" w:color="auto" w:fill="FFFFFF"/>
        </w:rPr>
        <w:t xml:space="preserve">SKDE har ledet et arbeid med å utvikle et regionalt forskningssamarbeid som resulterte i en prosjektsøknad til Helse Nord RHF om forskningsmidler innenfor den nye søknadstypen </w:t>
      </w:r>
      <w:proofErr w:type="spellStart"/>
      <w:r w:rsidRPr="000577A1">
        <w:rPr>
          <w:rFonts w:cstheme="minorHAnsi"/>
          <w:shd w:val="clear" w:color="auto" w:fill="FFFFFF"/>
        </w:rPr>
        <w:t>KlinReg</w:t>
      </w:r>
      <w:proofErr w:type="spellEnd"/>
      <w:r w:rsidRPr="000577A1">
        <w:rPr>
          <w:rFonts w:cstheme="minorHAnsi"/>
          <w:shd w:val="clear" w:color="auto" w:fill="FFFFFF"/>
        </w:rPr>
        <w:t>.</w:t>
      </w:r>
      <w:r>
        <w:rPr>
          <w:rFonts w:cstheme="minorHAnsi"/>
          <w:shd w:val="clear" w:color="auto" w:fill="FFFFFF"/>
        </w:rPr>
        <w:t xml:space="preserve"> De arbeider med kartlegging av geografiske forskjeller i spesialisthelsetjenesten og har som mål at alle skal ha tilgang til likeverdige helsetjenester uavhengig av geografi.</w:t>
      </w:r>
    </w:p>
    <w:p w14:paraId="42646FD9" w14:textId="77777777" w:rsidR="001F6CC4" w:rsidRPr="001F6CC4" w:rsidRDefault="001F6CC4" w:rsidP="001F6CC4"/>
    <w:p w14:paraId="2223A5AF" w14:textId="77777777" w:rsidR="00BA5B53" w:rsidRPr="00426781" w:rsidRDefault="00BA5B53" w:rsidP="00BA5B53"/>
    <w:p w14:paraId="4C97F9D9" w14:textId="595CCB8F" w:rsidR="00BA5B53" w:rsidRDefault="00BA363F" w:rsidP="00BF5BD0">
      <w:pPr>
        <w:pStyle w:val="Overskrift2"/>
      </w:pPr>
      <w:bookmarkStart w:id="9" w:name="_Toc168858995"/>
      <w:r>
        <w:lastRenderedPageBreak/>
        <w:t xml:space="preserve">Forskningsstøtte i </w:t>
      </w:r>
      <w:r w:rsidR="00BA5B53">
        <w:t>Helse Midt-Norge (HMN)</w:t>
      </w:r>
      <w:bookmarkEnd w:id="9"/>
    </w:p>
    <w:p w14:paraId="1BA1C336" w14:textId="5CA997F1" w:rsidR="00E53ACA" w:rsidRDefault="00E53ACA" w:rsidP="00BA5B53">
      <w:r>
        <w:rPr>
          <w:noProof/>
          <w:lang w:bidi="ar-SA"/>
        </w:rPr>
        <w:drawing>
          <wp:anchor distT="0" distB="0" distL="114300" distR="114300" simplePos="0" relativeHeight="251676672" behindDoc="1" locked="0" layoutInCell="1" allowOverlap="1" wp14:anchorId="63A62519" wp14:editId="33CF8579">
            <wp:simplePos x="0" y="0"/>
            <wp:positionH relativeFrom="margin">
              <wp:posOffset>52705</wp:posOffset>
            </wp:positionH>
            <wp:positionV relativeFrom="paragraph">
              <wp:posOffset>989965</wp:posOffset>
            </wp:positionV>
            <wp:extent cx="4234180" cy="2647950"/>
            <wp:effectExtent l="0" t="0" r="0" b="0"/>
            <wp:wrapTopAndBottom/>
            <wp:docPr id="1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234180" cy="2647950"/>
                    </a:xfrm>
                    <a:prstGeom prst="rect">
                      <a:avLst/>
                    </a:prstGeom>
                  </pic:spPr>
                </pic:pic>
              </a:graphicData>
            </a:graphic>
            <wp14:sizeRelH relativeFrom="margin">
              <wp14:pctWidth>0</wp14:pctWidth>
            </wp14:sizeRelH>
            <wp14:sizeRelV relativeFrom="margin">
              <wp14:pctHeight>0</wp14:pctHeight>
            </wp14:sizeRelV>
          </wp:anchor>
        </w:drawing>
      </w:r>
      <w:r w:rsidR="00BA5B53">
        <w:t>Helse Midt-Norge bestå</w:t>
      </w:r>
      <w:r>
        <w:t xml:space="preserve">r av 3 Helseforetak: St. Olavs </w:t>
      </w:r>
      <w:r w:rsidR="006E56E0">
        <w:t>H</w:t>
      </w:r>
      <w:r w:rsidR="00BA5B53">
        <w:t>ospital, Helse Møre og Romsdal (HMR) og Helse Nord-Trøndelag (HNT). Hovedvekten av f</w:t>
      </w:r>
      <w:r>
        <w:t>orskning utføres ved St. Olavs h</w:t>
      </w:r>
      <w:r w:rsidR="00BA5B53">
        <w:t xml:space="preserve">ospital, men både HMR og HNT har en økende forskningsandel. Dette reflekteres også i forsknings-støtten fordelt ut over de 3 </w:t>
      </w:r>
      <w:proofErr w:type="spellStart"/>
      <w:r w:rsidR="00BA5B53">
        <w:t>HF’ene</w:t>
      </w:r>
      <w:proofErr w:type="spellEnd"/>
      <w:r w:rsidR="00BA5B53">
        <w:t xml:space="preserve"> i HMN, hvor HMR og HNT har økt sin regionale forskningsstøtte i løpet av de siste årene. </w:t>
      </w:r>
    </w:p>
    <w:p w14:paraId="6CBD65B4" w14:textId="77777777" w:rsidR="00E53ACA" w:rsidRDefault="00E53ACA" w:rsidP="00BA5B53"/>
    <w:p w14:paraId="7D58DA69" w14:textId="6BEC8BD5" w:rsidR="00BA5B53" w:rsidRDefault="00BA5B53" w:rsidP="00BA5B53">
      <w:r>
        <w:t xml:space="preserve">De mest spesialiserte funksjonene er samlet i regional forskningsstøtte ved St. Olavs hospital, mens typisk er de mer driftsrettede forskningsstøttefunksjonene som for eksempel </w:t>
      </w:r>
      <w:proofErr w:type="spellStart"/>
      <w:r>
        <w:t>forskningspost</w:t>
      </w:r>
      <w:proofErr w:type="spellEnd"/>
      <w:r>
        <w:t xml:space="preserve"> også opprettet lokalt i alle 3 Helseforetak. </w:t>
      </w:r>
    </w:p>
    <w:p w14:paraId="54BFF384" w14:textId="77777777" w:rsidR="00BA5B53" w:rsidRDefault="00BA5B53" w:rsidP="00BA5B53"/>
    <w:p w14:paraId="62EDF514" w14:textId="528BE5A8" w:rsidR="00BA5B53" w:rsidRDefault="006E56E0" w:rsidP="00BF5BD0">
      <w:pPr>
        <w:pStyle w:val="Overskrift3"/>
      </w:pPr>
      <w:bookmarkStart w:id="10" w:name="_Toc168858996"/>
      <w:r>
        <w:t>St Olavs H</w:t>
      </w:r>
      <w:r w:rsidR="00BA5B53">
        <w:t>ospital HF</w:t>
      </w:r>
      <w:bookmarkEnd w:id="10"/>
    </w:p>
    <w:p w14:paraId="5DDFF035" w14:textId="778D7B1B" w:rsidR="00BA5B53" w:rsidRDefault="006E56E0" w:rsidP="00BA5B53">
      <w:r>
        <w:t>St Olavs H</w:t>
      </w:r>
      <w:r w:rsidR="00BA5B53">
        <w:t xml:space="preserve">ospital har </w:t>
      </w:r>
      <w:proofErr w:type="spellStart"/>
      <w:r w:rsidR="00BA5B53">
        <w:t>hovedlokalisasjon</w:t>
      </w:r>
      <w:proofErr w:type="spellEnd"/>
      <w:r w:rsidR="00BA5B53">
        <w:t xml:space="preserve"> på Øya nært T</w:t>
      </w:r>
      <w:r w:rsidR="00E53ACA">
        <w:t>rondheim sentrum, hvor det er sam</w:t>
      </w:r>
      <w:r w:rsidR="00BA5B53">
        <w:t>lokalisert med Fakultet for Medisin og Helse. St. Olavs Hospital består også av somatiske sykehus/avdelinger i Orkanger og Røros, samt flere distriktspsykiatriske sentre (</w:t>
      </w:r>
      <w:proofErr w:type="spellStart"/>
      <w:r w:rsidR="00BA5B53">
        <w:t>DPS’er</w:t>
      </w:r>
      <w:proofErr w:type="spellEnd"/>
      <w:r w:rsidR="00BA5B53">
        <w:t>) og noen spesialenheter. St. Olavs hospital har et regionalt ansvar for forskningsstøtte innenfor regionen til Helse Midt-Norge, og har sentralisert en del spesial-funksjoner til Øya.</w:t>
      </w:r>
    </w:p>
    <w:p w14:paraId="730F0954" w14:textId="2499C57C" w:rsidR="00BA5B53" w:rsidRDefault="00BA5B53" w:rsidP="00BA5B53">
      <w:r>
        <w:t>St. Olavs Hospital og Fakultet for Medisin og Helse samarbeider etter et integrert prinsipp, med flere delte stillinger og delte ansvar. Dette medfører at også NTNU har ansatte som i fellesskap med St. Olavs-ansatte bedriver regi</w:t>
      </w:r>
      <w:r w:rsidR="00E53ACA">
        <w:t>onal forskningsstøtte for alle h</w:t>
      </w:r>
      <w:r>
        <w:t>elseforetak og universitet</w:t>
      </w:r>
      <w:r w:rsidR="00E53ACA">
        <w:t>er</w:t>
      </w:r>
      <w:r>
        <w:t xml:space="preserve"> i regionen, og deler av forskningsstøtten drives integrert med delt ledelse. Prosjekter i primærhelsetjenesten som samarbeider med et HF eller et universitet vil også da kunne støttes.  </w:t>
      </w:r>
    </w:p>
    <w:p w14:paraId="22E5C0D2" w14:textId="38241BEC" w:rsidR="00BA5B53" w:rsidRDefault="006E56E0" w:rsidP="00BA5B53">
      <w:r>
        <w:lastRenderedPageBreak/>
        <w:t>Forskningsstøtte ved St. Olavs H</w:t>
      </w:r>
      <w:r w:rsidR="00BA5B53">
        <w:t>ospital vil framover organiseres i 4 enheter samlet under forskningsavdelingen. Enhetene har totalt 35-40 heltidsstillinger som knyttes opp mot forskningsstøtte i en eller annen form og under følgende organisering:</w:t>
      </w:r>
    </w:p>
    <w:p w14:paraId="632301F1" w14:textId="6BE4793A" w:rsidR="00BA5B53" w:rsidRDefault="00BA5B53" w:rsidP="00BA5B53">
      <w:r w:rsidRPr="009D2F0F">
        <w:rPr>
          <w:noProof/>
          <w:lang w:bidi="ar-SA"/>
        </w:rPr>
        <w:drawing>
          <wp:inline distT="0" distB="0" distL="0" distR="0" wp14:anchorId="697729CD" wp14:editId="1B8B7E35">
            <wp:extent cx="5760720" cy="323977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39770"/>
                    </a:xfrm>
                    <a:prstGeom prst="rect">
                      <a:avLst/>
                    </a:prstGeom>
                  </pic:spPr>
                </pic:pic>
              </a:graphicData>
            </a:graphic>
          </wp:inline>
        </w:drawing>
      </w:r>
    </w:p>
    <w:p w14:paraId="370B9C4F" w14:textId="3CFED296" w:rsidR="003F20D2" w:rsidRPr="003F20D2" w:rsidRDefault="003F20D2" w:rsidP="00BA5B53">
      <w:pPr>
        <w:rPr>
          <w:i/>
        </w:rPr>
      </w:pPr>
      <w:r w:rsidRPr="003F20D2">
        <w:rPr>
          <w:i/>
        </w:rPr>
        <w:t>Figuren viser organiseringen av forskningsstøtte ved St</w:t>
      </w:r>
      <w:r w:rsidR="00E17E29">
        <w:rPr>
          <w:i/>
        </w:rPr>
        <w:t xml:space="preserve">. </w:t>
      </w:r>
      <w:r w:rsidRPr="003F20D2">
        <w:rPr>
          <w:i/>
        </w:rPr>
        <w:t>Olavs Hospital</w:t>
      </w:r>
    </w:p>
    <w:p w14:paraId="4AEDB1C2" w14:textId="77777777" w:rsidR="003F20D2" w:rsidRDefault="003F20D2" w:rsidP="00BA5B53"/>
    <w:p w14:paraId="510E6998" w14:textId="77777777" w:rsidR="00BA5B53" w:rsidRDefault="00BA5B53" w:rsidP="00BA5B53">
      <w:r>
        <w:t xml:space="preserve">Enhet for prosjektstøtte vil håndtere de fleste klassiske CTU-oppgaver, som </w:t>
      </w:r>
      <w:proofErr w:type="spellStart"/>
      <w:r>
        <w:t>monitorering</w:t>
      </w:r>
      <w:proofErr w:type="spellEnd"/>
      <w:r>
        <w:t xml:space="preserve"> og statistikk. Enhet for oppdragsforskning som håndterer </w:t>
      </w:r>
      <w:proofErr w:type="spellStart"/>
      <w:r>
        <w:t>kontraktering</w:t>
      </w:r>
      <w:proofErr w:type="spellEnd"/>
      <w:r>
        <w:t xml:space="preserve"> og økonomi i oppdragsstudier hører også til her. Enheten vil også drive kursvirksomhet i opplæring i klinisk forskning, hvorav flere kurs er godkjente ved universitetet og gir studiepoeng.</w:t>
      </w:r>
    </w:p>
    <w:p w14:paraId="30F5CD67" w14:textId="77777777" w:rsidR="00BA5B53" w:rsidRDefault="00BA5B53" w:rsidP="00BA5B53">
      <w:r>
        <w:t>Helsedatasenteret vil håndtere innsamling, utdeling og bruk av helsedata innenfor hele regionen.</w:t>
      </w:r>
    </w:p>
    <w:p w14:paraId="60D5B272" w14:textId="793BAEDF" w:rsidR="00BA5B53" w:rsidRDefault="00BA5B53" w:rsidP="00BA5B53">
      <w:r>
        <w:t xml:space="preserve">Forskningspoliklinikken består av Forskningspost og Biobank1. Biobank1 er den regionale biobanken </w:t>
      </w:r>
      <w:r w:rsidR="00E53ACA">
        <w:t>f</w:t>
      </w:r>
      <w:r>
        <w:t>or område Midt-Norge og en del av Biobank Norge. Biobank1 har tilstedeværelse ved alle somatiske sykehus i Midt-Norge</w:t>
      </w:r>
      <w:r w:rsidR="00E53ACA">
        <w:t>,</w:t>
      </w:r>
      <w:r>
        <w:t xml:space="preserve"> og kan drive innsamling av biologisk materiale fra alle lokasjoner.</w:t>
      </w:r>
    </w:p>
    <w:p w14:paraId="012BAAF1" w14:textId="77777777" w:rsidR="00BA5B53" w:rsidRDefault="00BA5B53" w:rsidP="00BA5B53">
      <w:r>
        <w:t xml:space="preserve">Framtidens operasjonsrom håndterer HMN sin </w:t>
      </w:r>
      <w:proofErr w:type="spellStart"/>
      <w:r>
        <w:t>NorTRIALS</w:t>
      </w:r>
      <w:proofErr w:type="spellEnd"/>
      <w:r>
        <w:t>-node for medisinsk utstyr og assisterer ved utprøving av medisinsk utstyr ved sykehuset.</w:t>
      </w:r>
    </w:p>
    <w:p w14:paraId="034985C5" w14:textId="77777777" w:rsidR="00BA5B53" w:rsidRDefault="00BA5B53" w:rsidP="00BA5B53">
      <w:r>
        <w:t>Regionalt Senter for Helsetjenesteutvikling driver også noe forskningsstøtte, og vil typisk støtte tjenesteinnovasjonsprosjekter og håndtere helseøkonomiske spørsmål i kliniske studier.</w:t>
      </w:r>
    </w:p>
    <w:p w14:paraId="369D7C1C" w14:textId="3A5C328D" w:rsidR="00BA5B53" w:rsidRDefault="00BA5B53" w:rsidP="00BA5B53">
      <w:r>
        <w:t>Deler av den regionale forskningsstøtten e</w:t>
      </w:r>
      <w:r w:rsidR="006E56E0">
        <w:t>r finansiert via HMN/St. Olavs H</w:t>
      </w:r>
      <w:r>
        <w:t xml:space="preserve">ospital og NTNU, men forskningsstøtten baserer seg i økende grad på prinsippet om brukerbetaling. Grunnleggende rådgivning tilbys gratis, mens faktiske tjenester som for eksempel </w:t>
      </w:r>
      <w:proofErr w:type="spellStart"/>
      <w:r>
        <w:t>monitorering</w:t>
      </w:r>
      <w:proofErr w:type="spellEnd"/>
      <w:r>
        <w:t xml:space="preserve">, bruk av </w:t>
      </w:r>
      <w:proofErr w:type="spellStart"/>
      <w:r>
        <w:t>forskningspost</w:t>
      </w:r>
      <w:proofErr w:type="spellEnd"/>
      <w:r>
        <w:t xml:space="preserve"> eller lagring av biologisk materiale i Biobank1 blir utført mot betaling. </w:t>
      </w:r>
    </w:p>
    <w:p w14:paraId="52AEFD39" w14:textId="77777777" w:rsidR="00BA5B53" w:rsidRDefault="00BA5B53" w:rsidP="00BA5B53">
      <w:r>
        <w:lastRenderedPageBreak/>
        <w:t>I tillegg til sentrale forskningsstøttetjenester har også flere klinikker bygd opp en varierende grad av forskningsstøtte internt ved egen klinikk. Det finnes ingen fullstendig oversikt over disse funksjonene, og flere av stillingene er ikke heltidsstillinger. Av prominente forskningsstøttefunksjoner lokalt ved klinikk bør vi likevel nevne følgende:</w:t>
      </w:r>
    </w:p>
    <w:p w14:paraId="1E354408" w14:textId="77777777" w:rsidR="00BA5B53" w:rsidRDefault="00BA5B53" w:rsidP="00BA5B53">
      <w:pPr>
        <w:pStyle w:val="Listeavsnitt"/>
        <w:numPr>
          <w:ilvl w:val="0"/>
          <w:numId w:val="62"/>
        </w:numPr>
      </w:pPr>
      <w:r>
        <w:t>Kreftklinikken oppgir å ha rundt 12 ansatte i stillinger som arbeider med forskningsstøtte: Økonom, prosjektkoordinatorer og studiesykepleiere.</w:t>
      </w:r>
    </w:p>
    <w:p w14:paraId="7C7FB5F4" w14:textId="77777777" w:rsidR="00BA5B53" w:rsidRDefault="00BA5B53" w:rsidP="00BA5B53">
      <w:pPr>
        <w:pStyle w:val="Listeavsnitt"/>
        <w:numPr>
          <w:ilvl w:val="0"/>
          <w:numId w:val="62"/>
        </w:numPr>
      </w:pPr>
      <w:r>
        <w:t xml:space="preserve">Barne- og ungdomsklinikken har etablert en egen </w:t>
      </w:r>
      <w:proofErr w:type="spellStart"/>
      <w:r>
        <w:t>forskningspost</w:t>
      </w:r>
      <w:proofErr w:type="spellEnd"/>
      <w:r>
        <w:t xml:space="preserve"> for barn.</w:t>
      </w:r>
    </w:p>
    <w:p w14:paraId="4A7443AE" w14:textId="77777777" w:rsidR="00BA5B53" w:rsidRDefault="00BA5B53" w:rsidP="00BA5B53">
      <w:pPr>
        <w:pStyle w:val="Listeavsnitt"/>
        <w:numPr>
          <w:ilvl w:val="0"/>
          <w:numId w:val="62"/>
        </w:numPr>
      </w:pPr>
      <w:r>
        <w:t>Nevroklinikken samarbeider tett med Institutt for Nevrologi og Bevegelseskunnskap (INB), og har et Forskningssenter for Kliniske Behandlingsstudier i samarbeid med INB.</w:t>
      </w:r>
    </w:p>
    <w:p w14:paraId="695555BB" w14:textId="77777777" w:rsidR="00BA5B53" w:rsidRDefault="00BA5B53" w:rsidP="00BA5B53">
      <w:pPr>
        <w:pStyle w:val="Listeavsnitt"/>
        <w:numPr>
          <w:ilvl w:val="0"/>
          <w:numId w:val="62"/>
        </w:numPr>
      </w:pPr>
      <w:r>
        <w:t xml:space="preserve">Klinikker for psykisk helsevern har i fellesskap opprettet en egen avdeling for forskningsstøtte, FIU-PH, som </w:t>
      </w:r>
      <w:proofErr w:type="spellStart"/>
      <w:r>
        <w:t>rådgir</w:t>
      </w:r>
      <w:proofErr w:type="spellEnd"/>
      <w:r>
        <w:t xml:space="preserve"> om forskning og tjenesteinnovasjon.</w:t>
      </w:r>
    </w:p>
    <w:p w14:paraId="09C6D9E1" w14:textId="77777777" w:rsidR="00BA5B53" w:rsidRPr="0034635C" w:rsidRDefault="00BA5B53" w:rsidP="00BA5B53"/>
    <w:p w14:paraId="2CA13247" w14:textId="77777777" w:rsidR="00BA5B53" w:rsidRDefault="00BA5B53" w:rsidP="00BF5BD0">
      <w:pPr>
        <w:pStyle w:val="Overskrift3"/>
      </w:pPr>
      <w:bookmarkStart w:id="11" w:name="_Toc168858997"/>
      <w:r>
        <w:t>Helse Møre og Romsdal (HMR)</w:t>
      </w:r>
      <w:bookmarkEnd w:id="11"/>
    </w:p>
    <w:p w14:paraId="3F12A7B5" w14:textId="77777777" w:rsidR="00BA5B53" w:rsidRDefault="00BA5B53" w:rsidP="00BA5B53">
      <w:r>
        <w:t>Helse Møre og Romsdal består i dag av 4 sykehus: Ålesund, Molde, Kristiansund og Volda, samt flere mindre enheter. HMR har etablert en egen forskningsstøtte for regionen innenfor HMR:</w:t>
      </w:r>
    </w:p>
    <w:p w14:paraId="49B8A365" w14:textId="725591F4" w:rsidR="00BA5B53" w:rsidRDefault="00BA5B53" w:rsidP="00BA5B53">
      <w:pPr>
        <w:pStyle w:val="Listeavsnitt"/>
        <w:numPr>
          <w:ilvl w:val="0"/>
          <w:numId w:val="63"/>
        </w:numPr>
      </w:pPr>
      <w:r>
        <w:t xml:space="preserve">Forskningspoliklinikk med </w:t>
      </w:r>
      <w:proofErr w:type="spellStart"/>
      <w:r>
        <w:t>fors</w:t>
      </w:r>
      <w:r w:rsidR="00BF5BD0">
        <w:t>kningspost</w:t>
      </w:r>
      <w:proofErr w:type="spellEnd"/>
      <w:r w:rsidR="00BF5BD0">
        <w:t xml:space="preserve"> og biobank-tjenester</w:t>
      </w:r>
      <w:r>
        <w:t xml:space="preserve"> </w:t>
      </w:r>
    </w:p>
    <w:p w14:paraId="4B612EF6" w14:textId="518D675F" w:rsidR="00BA5B53" w:rsidRDefault="00BA5B53" w:rsidP="00BA5B53">
      <w:pPr>
        <w:pStyle w:val="Listeavsnitt"/>
        <w:numPr>
          <w:ilvl w:val="0"/>
          <w:numId w:val="63"/>
        </w:numPr>
      </w:pPr>
      <w:r>
        <w:t>Helsedatasenter som tilbyr datahån</w:t>
      </w:r>
      <w:r w:rsidR="00BF5BD0">
        <w:t>dteringstjenester og statistikk</w:t>
      </w:r>
    </w:p>
    <w:p w14:paraId="6A5361F7" w14:textId="640CF88F" w:rsidR="00BA5B53" w:rsidRDefault="00BA5B53" w:rsidP="00BA5B53">
      <w:pPr>
        <w:pStyle w:val="Listeavsnitt"/>
        <w:numPr>
          <w:ilvl w:val="0"/>
          <w:numId w:val="63"/>
        </w:numPr>
      </w:pPr>
      <w:r>
        <w:t xml:space="preserve">Prosjektstøtteenhet som tilbyr rådgivning, </w:t>
      </w:r>
      <w:proofErr w:type="spellStart"/>
      <w:r>
        <w:t>mo</w:t>
      </w:r>
      <w:r w:rsidR="00BF5BD0">
        <w:t>nitorering</w:t>
      </w:r>
      <w:proofErr w:type="spellEnd"/>
      <w:r w:rsidR="00BF5BD0">
        <w:t xml:space="preserve"> og økonomi-tjenester</w:t>
      </w:r>
    </w:p>
    <w:p w14:paraId="1BE22F54" w14:textId="6BE351C1" w:rsidR="00BA5B53" w:rsidRDefault="00BA5B53" w:rsidP="00BA5B53">
      <w:r>
        <w:t>HMR oppgir å ha opp mot 30 stillinger knyttet til forskningsstøtte, med et betydelig antall mindre deltidsstillinger. Med et økende forskningsvolum vil det være aktuelt for HMR og også øke sitt tilbud av forskningsstøtte.</w:t>
      </w:r>
    </w:p>
    <w:p w14:paraId="0AC45606" w14:textId="77777777" w:rsidR="00E17E29" w:rsidRPr="00C8580E" w:rsidRDefault="00E17E29" w:rsidP="00BA5B53"/>
    <w:p w14:paraId="4F3E60E3" w14:textId="77777777" w:rsidR="00BA5B53" w:rsidRDefault="00BA5B53" w:rsidP="00BF5BD0">
      <w:pPr>
        <w:pStyle w:val="Overskrift3"/>
      </w:pPr>
      <w:bookmarkStart w:id="12" w:name="_Toc168858998"/>
      <w:r>
        <w:t>Helse Nord-Trøndelag (HNT)</w:t>
      </w:r>
      <w:bookmarkEnd w:id="12"/>
    </w:p>
    <w:p w14:paraId="2717C739" w14:textId="20E47C6D" w:rsidR="00BA5B53" w:rsidRDefault="00BA5B53" w:rsidP="00BA5B53">
      <w:r>
        <w:t>Helse Nord-Trøndelag består av 2 sykehus: Namsos og Levanger, samt noen mindre enheter. HNT har en egen forskningsavdeling som</w:t>
      </w:r>
      <w:r w:rsidRPr="008642BE">
        <w:t xml:space="preserve"> </w:t>
      </w:r>
      <w:r>
        <w:t>består av ca</w:t>
      </w:r>
      <w:r w:rsidR="00BF5BD0">
        <w:t>.</w:t>
      </w:r>
      <w:r>
        <w:t xml:space="preserve"> 11 ansatte </w:t>
      </w:r>
      <w:r w:rsidRPr="008642BE">
        <w:t xml:space="preserve">som tilbyr </w:t>
      </w:r>
      <w:r>
        <w:t xml:space="preserve">tjenester og </w:t>
      </w:r>
      <w:r w:rsidRPr="008642BE">
        <w:t xml:space="preserve">rådgivning </w:t>
      </w:r>
      <w:r>
        <w:t>til</w:t>
      </w:r>
      <w:r w:rsidRPr="008642BE">
        <w:t xml:space="preserve"> klinisk forsking</w:t>
      </w:r>
      <w:r>
        <w:t>, inkl. kliniske utprøvinger</w:t>
      </w:r>
      <w:r w:rsidRPr="008642BE">
        <w:t>.</w:t>
      </w:r>
    </w:p>
    <w:p w14:paraId="5642989E" w14:textId="77777777" w:rsidR="00BA5B53" w:rsidRPr="00EB7A28" w:rsidRDefault="00BA5B53" w:rsidP="00BA5B53">
      <w:pPr>
        <w:pStyle w:val="Listeavsnitt"/>
        <w:numPr>
          <w:ilvl w:val="0"/>
          <w:numId w:val="64"/>
        </w:numPr>
        <w:autoSpaceDE/>
        <w:autoSpaceDN/>
        <w:adjustRightInd/>
        <w:spacing w:after="160" w:line="259" w:lineRule="auto"/>
      </w:pPr>
      <w:r w:rsidRPr="00EB7A28">
        <w:t xml:space="preserve">Forskningspost under etablering, oppstart fra september 2023    </w:t>
      </w:r>
    </w:p>
    <w:p w14:paraId="53E5C71B" w14:textId="77777777" w:rsidR="00BA5B53" w:rsidRDefault="00BA5B53" w:rsidP="00BA5B53">
      <w:pPr>
        <w:pStyle w:val="Listeavsnitt"/>
        <w:numPr>
          <w:ilvl w:val="0"/>
          <w:numId w:val="64"/>
        </w:numPr>
        <w:autoSpaceDE/>
        <w:autoSpaceDN/>
        <w:adjustRightInd/>
        <w:spacing w:after="160" w:line="259" w:lineRule="auto"/>
      </w:pPr>
      <w:r>
        <w:t>DAC (Data Access Committee) godkjenner forskningsprosjekter på vegne av HNT</w:t>
      </w:r>
    </w:p>
    <w:p w14:paraId="31142B41" w14:textId="77777777" w:rsidR="00BA5B53" w:rsidRDefault="00BA5B53" w:rsidP="00BA5B53">
      <w:pPr>
        <w:pStyle w:val="Listeavsnitt"/>
        <w:numPr>
          <w:ilvl w:val="0"/>
          <w:numId w:val="64"/>
        </w:numPr>
        <w:autoSpaceDE/>
        <w:autoSpaceDN/>
        <w:adjustRightInd/>
        <w:spacing w:after="160" w:line="259" w:lineRule="auto"/>
      </w:pPr>
      <w:r>
        <w:t>Personvernrådgiver m/regional funksjon</w:t>
      </w:r>
    </w:p>
    <w:p w14:paraId="6DCC2B49" w14:textId="77777777" w:rsidR="00BA5B53" w:rsidRDefault="00BA5B53" w:rsidP="00BA5B53">
      <w:pPr>
        <w:pStyle w:val="Listeavsnitt"/>
        <w:numPr>
          <w:ilvl w:val="0"/>
          <w:numId w:val="64"/>
        </w:numPr>
        <w:autoSpaceDE/>
        <w:autoSpaceDN/>
        <w:adjustRightInd/>
        <w:spacing w:after="160" w:line="259" w:lineRule="auto"/>
      </w:pPr>
      <w:r>
        <w:t xml:space="preserve">Fagbibliotektjeneste for veiledning/kursing i litteratursøk, </w:t>
      </w:r>
      <w:proofErr w:type="spellStart"/>
      <w:r>
        <w:t>EndNote</w:t>
      </w:r>
      <w:proofErr w:type="spellEnd"/>
    </w:p>
    <w:p w14:paraId="4CA58515" w14:textId="77777777" w:rsidR="00BA5B53" w:rsidRDefault="00BA5B53" w:rsidP="00BA5B53">
      <w:pPr>
        <w:pStyle w:val="Listeavsnitt"/>
        <w:numPr>
          <w:ilvl w:val="0"/>
          <w:numId w:val="64"/>
        </w:numPr>
        <w:autoSpaceDE/>
        <w:autoSpaceDN/>
        <w:adjustRightInd/>
        <w:spacing w:after="160" w:line="259" w:lineRule="auto"/>
      </w:pPr>
      <w:r>
        <w:t>IKT-rådgivning</w:t>
      </w:r>
    </w:p>
    <w:p w14:paraId="04EF5052" w14:textId="77777777" w:rsidR="00BA5B53" w:rsidRDefault="00BA5B53" w:rsidP="00BA5B53">
      <w:pPr>
        <w:pStyle w:val="Listeavsnitt"/>
        <w:numPr>
          <w:ilvl w:val="0"/>
          <w:numId w:val="64"/>
        </w:numPr>
        <w:autoSpaceDE/>
        <w:autoSpaceDN/>
        <w:adjustRightInd/>
        <w:spacing w:after="160" w:line="259" w:lineRule="auto"/>
      </w:pPr>
      <w:r>
        <w:t>Datautlevering for kobling mot HUNT-data</w:t>
      </w:r>
    </w:p>
    <w:p w14:paraId="6BE91D86" w14:textId="77777777" w:rsidR="00BA5B53" w:rsidRPr="00EB7A28" w:rsidRDefault="00BA5B53" w:rsidP="00BA5B53">
      <w:pPr>
        <w:pStyle w:val="Listeavsnitt"/>
        <w:numPr>
          <w:ilvl w:val="0"/>
          <w:numId w:val="64"/>
        </w:numPr>
        <w:autoSpaceDE/>
        <w:autoSpaceDN/>
        <w:adjustRightInd/>
        <w:spacing w:after="160" w:line="259" w:lineRule="auto"/>
      </w:pPr>
      <w:r>
        <w:t>Utlysning/tildeling av interne forskningsmidler</w:t>
      </w:r>
    </w:p>
    <w:p w14:paraId="691E7F4F" w14:textId="77777777" w:rsidR="00BA5B53" w:rsidRDefault="00BA5B53" w:rsidP="00BA5B53"/>
    <w:p w14:paraId="5206ED9D" w14:textId="77777777" w:rsidR="001F6CC4" w:rsidRDefault="001F6CC4" w:rsidP="001F6CC4"/>
    <w:p w14:paraId="6ED679CC" w14:textId="676BE509" w:rsidR="00EA54CA" w:rsidRDefault="00BA363F" w:rsidP="00BF5BD0">
      <w:pPr>
        <w:pStyle w:val="Overskrift2"/>
      </w:pPr>
      <w:bookmarkStart w:id="13" w:name="_Toc168858999"/>
      <w:r>
        <w:lastRenderedPageBreak/>
        <w:t xml:space="preserve">Forskningsstøtte i </w:t>
      </w:r>
      <w:r w:rsidR="00EA54CA">
        <w:t>Helse Vest</w:t>
      </w:r>
      <w:bookmarkEnd w:id="13"/>
    </w:p>
    <w:p w14:paraId="140E33F0" w14:textId="6E11B09E" w:rsidR="00EA54CA" w:rsidRDefault="00EA54CA" w:rsidP="00EA54CA">
      <w:r>
        <w:t>Helse Vest har to sentralsykehus og to universitetssykehus; Førde sentralsju</w:t>
      </w:r>
      <w:r w:rsidRPr="00C80D87">
        <w:t>kehus, Haukeland universitetssjukehus, Haugesund sjukehus og Stavanger universitetssjukehus</w:t>
      </w:r>
      <w:r>
        <w:t xml:space="preserve">. I tillegg har Helse Vest avtale med flere private ideelle institusjoner og vil spesielt i denne rapporten trekke frem </w:t>
      </w:r>
      <w:proofErr w:type="spellStart"/>
      <w:r>
        <w:t>Haraldsplass</w:t>
      </w:r>
      <w:proofErr w:type="spellEnd"/>
      <w:r>
        <w:t xml:space="preserve"> diakonale Sykehus i Bergen. Det bor </w:t>
      </w:r>
      <w:proofErr w:type="spellStart"/>
      <w:r>
        <w:t>ca</w:t>
      </w:r>
      <w:proofErr w:type="spellEnd"/>
      <w:r>
        <w:t xml:space="preserve"> 1.1 million</w:t>
      </w:r>
      <w:r w:rsidR="006E56E0">
        <w:t xml:space="preserve"> innbyggere i regionen, og store</w:t>
      </w:r>
      <w:r>
        <w:t xml:space="preserve"> fjell og </w:t>
      </w:r>
      <w:r w:rsidR="006E56E0">
        <w:t>lange fjorder</w:t>
      </w:r>
      <w:r>
        <w:t xml:space="preserve"> fører til store avstander. Forskningsstøtten i regionen har god kontakt med 2 årlige samlinger med representanter fra alle navngitte sykehus. I tillegg er det etablert</w:t>
      </w:r>
      <w:r w:rsidR="006E56E0">
        <w:t xml:space="preserve"> regionale</w:t>
      </w:r>
      <w:r>
        <w:t xml:space="preserve"> tjenester i Helse Vest hvor</w:t>
      </w:r>
      <w:r w:rsidR="006E56E0">
        <w:t xml:space="preserve"> forskningsstøttepersonell ved S</w:t>
      </w:r>
      <w:r w:rsidRPr="00D13F0F">
        <w:rPr>
          <w:rFonts w:cstheme="minorHAnsi"/>
          <w:bCs/>
          <w:color w:val="auto"/>
        </w:rPr>
        <w:t>eksjon for forskning og innovasjon</w:t>
      </w:r>
      <w:r w:rsidR="006E56E0">
        <w:t xml:space="preserve">, </w:t>
      </w:r>
      <w:r>
        <w:t xml:space="preserve">benyttes til regional støtte for kontrakts- og </w:t>
      </w:r>
      <w:proofErr w:type="spellStart"/>
      <w:r>
        <w:t>buds</w:t>
      </w:r>
      <w:r w:rsidR="006E56E0">
        <w:t>jettsforhandlinger</w:t>
      </w:r>
      <w:proofErr w:type="spellEnd"/>
      <w:r w:rsidR="006E56E0">
        <w:t xml:space="preserve"> for</w:t>
      </w:r>
      <w:r>
        <w:t xml:space="preserve"> oppd</w:t>
      </w:r>
      <w:r w:rsidR="006E56E0">
        <w:t>r</w:t>
      </w:r>
      <w:r>
        <w:t>agsstudier. De bidrar også m</w:t>
      </w:r>
      <w:r w:rsidR="006E56E0">
        <w:t>ed regional støtte til søknad om kliniske studier i</w:t>
      </w:r>
      <w:r>
        <w:t xml:space="preserve"> CTIS portalen og har regional monitortjeneste. </w:t>
      </w:r>
    </w:p>
    <w:p w14:paraId="7FEB2CA4" w14:textId="77777777" w:rsidR="00EA54CA" w:rsidRDefault="00EA54CA" w:rsidP="00EA54CA"/>
    <w:p w14:paraId="7C1C8117" w14:textId="77777777" w:rsidR="00EA54CA" w:rsidRDefault="00EA54CA" w:rsidP="00BF5BD0">
      <w:pPr>
        <w:pStyle w:val="Overskrift3"/>
      </w:pPr>
      <w:bookmarkStart w:id="14" w:name="_Toc168859000"/>
      <w:r>
        <w:t>Helse Bergen HF/Haukeland universitetssjukehus</w:t>
      </w:r>
      <w:bookmarkEnd w:id="14"/>
    </w:p>
    <w:p w14:paraId="6C9156C0" w14:textId="3CFC2CFF" w:rsidR="00EA54CA" w:rsidRDefault="00EA54CA" w:rsidP="00EA54CA"/>
    <w:p w14:paraId="4F20C2DF" w14:textId="2D84AD14" w:rsidR="00073DD0" w:rsidRDefault="00073DD0" w:rsidP="00121C2E">
      <w:pPr>
        <w:rPr>
          <w:i/>
        </w:rPr>
      </w:pPr>
      <w:r>
        <w:rPr>
          <w:noProof/>
          <w:lang w:bidi="ar-SA"/>
        </w:rPr>
        <w:drawing>
          <wp:inline distT="0" distB="0" distL="0" distR="0" wp14:anchorId="74280882" wp14:editId="1A4D961E">
            <wp:extent cx="5760720" cy="2857296"/>
            <wp:effectExtent l="0" t="0" r="0" b="63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9499"/>
                    <a:stretch/>
                  </pic:blipFill>
                  <pic:spPr bwMode="auto">
                    <a:xfrm>
                      <a:off x="0" y="0"/>
                      <a:ext cx="5760720" cy="2857296"/>
                    </a:xfrm>
                    <a:prstGeom prst="rect">
                      <a:avLst/>
                    </a:prstGeom>
                    <a:ln>
                      <a:noFill/>
                    </a:ln>
                    <a:extLst>
                      <a:ext uri="{53640926-AAD7-44D8-BBD7-CCE9431645EC}">
                        <a14:shadowObscured xmlns:a14="http://schemas.microsoft.com/office/drawing/2010/main"/>
                      </a:ext>
                    </a:extLst>
                  </pic:spPr>
                </pic:pic>
              </a:graphicData>
            </a:graphic>
          </wp:inline>
        </w:drawing>
      </w:r>
    </w:p>
    <w:p w14:paraId="55F0AA3C" w14:textId="77777777" w:rsidR="00D67703" w:rsidRDefault="00D67703" w:rsidP="00121C2E">
      <w:pPr>
        <w:rPr>
          <w:i/>
        </w:rPr>
      </w:pPr>
    </w:p>
    <w:p w14:paraId="3D14F3BA" w14:textId="02771E52" w:rsidR="00121C2E" w:rsidRDefault="003F20D2" w:rsidP="00121C2E">
      <w:pPr>
        <w:rPr>
          <w:i/>
        </w:rPr>
      </w:pPr>
      <w:r w:rsidRPr="003F20D2">
        <w:rPr>
          <w:i/>
        </w:rPr>
        <w:t>Figuren viser forskningsstøttes plassering i Forsknings</w:t>
      </w:r>
      <w:r>
        <w:rPr>
          <w:i/>
        </w:rPr>
        <w:t xml:space="preserve">- </w:t>
      </w:r>
      <w:r w:rsidRPr="003F20D2">
        <w:rPr>
          <w:i/>
        </w:rPr>
        <w:t>og utviklingsavdelingen på Haukeland universitetssjukehus</w:t>
      </w:r>
    </w:p>
    <w:p w14:paraId="2ED2ED75" w14:textId="77777777" w:rsidR="00D67703" w:rsidRDefault="00D67703" w:rsidP="00121C2E">
      <w:pPr>
        <w:rPr>
          <w:i/>
        </w:rPr>
      </w:pPr>
    </w:p>
    <w:p w14:paraId="5CC42C99" w14:textId="017DDDAE" w:rsidR="00EA54CA" w:rsidRPr="00121C2E" w:rsidRDefault="001E1846" w:rsidP="00121C2E">
      <w:pPr>
        <w:rPr>
          <w:i/>
        </w:rPr>
      </w:pPr>
      <w:r>
        <w:rPr>
          <w:rFonts w:cstheme="minorHAnsi"/>
          <w:bCs/>
          <w:color w:val="auto"/>
        </w:rPr>
        <w:t>Helse Bergen HF har under S</w:t>
      </w:r>
      <w:r w:rsidR="00EA54CA" w:rsidRPr="00D13F0F">
        <w:rPr>
          <w:rFonts w:cstheme="minorHAnsi"/>
          <w:bCs/>
          <w:color w:val="auto"/>
        </w:rPr>
        <w:t xml:space="preserve">eksjon for forskning og innovasjon forskningsstøtte som tilbyr: </w:t>
      </w:r>
      <w:r w:rsidR="00EA54CA">
        <w:rPr>
          <w:rFonts w:cstheme="minorHAnsi"/>
          <w:bCs/>
          <w:color w:val="auto"/>
        </w:rPr>
        <w:t>g</w:t>
      </w:r>
      <w:r w:rsidR="00EA54CA" w:rsidRPr="00D13F0F">
        <w:rPr>
          <w:rFonts w:cstheme="minorHAnsi"/>
          <w:bCs/>
          <w:color w:val="auto"/>
        </w:rPr>
        <w:t>ener</w:t>
      </w:r>
      <w:r>
        <w:rPr>
          <w:rFonts w:cstheme="minorHAnsi"/>
          <w:bCs/>
          <w:color w:val="auto"/>
        </w:rPr>
        <w:t>ell veiledning regelverk, GCP, p</w:t>
      </w:r>
      <w:r w:rsidR="00EA54CA" w:rsidRPr="00D13F0F">
        <w:rPr>
          <w:rFonts w:cstheme="minorHAnsi"/>
          <w:bCs/>
          <w:color w:val="auto"/>
        </w:rPr>
        <w:t>rotokollskriving, søknader til etikkomite og legemiddelverk, søkn</w:t>
      </w:r>
      <w:r>
        <w:rPr>
          <w:rFonts w:cstheme="minorHAnsi"/>
          <w:bCs/>
          <w:color w:val="auto"/>
        </w:rPr>
        <w:t>adshjelp ekstern finansiering, a</w:t>
      </w:r>
      <w:r w:rsidR="00EA54CA" w:rsidRPr="00D13F0F">
        <w:rPr>
          <w:rFonts w:cstheme="minorHAnsi"/>
          <w:bCs/>
          <w:color w:val="auto"/>
        </w:rPr>
        <w:t xml:space="preserve">vtalehåndtering, patentrettigheter, </w:t>
      </w:r>
      <w:proofErr w:type="spellStart"/>
      <w:r w:rsidR="00EA54CA" w:rsidRPr="00D13F0F">
        <w:rPr>
          <w:rFonts w:cstheme="minorHAnsi"/>
          <w:bCs/>
          <w:color w:val="auto"/>
        </w:rPr>
        <w:t>monitorering</w:t>
      </w:r>
      <w:proofErr w:type="spellEnd"/>
      <w:r w:rsidR="00EA54CA" w:rsidRPr="00D13F0F">
        <w:rPr>
          <w:rFonts w:cstheme="minorHAnsi"/>
          <w:bCs/>
          <w:color w:val="auto"/>
        </w:rPr>
        <w:t xml:space="preserve">, datahåndtering, statistikk, budsjettering og økonomisoppfølging i industristudier, håndtering av studiepreparat (pakking, </w:t>
      </w:r>
      <w:proofErr w:type="gramStart"/>
      <w:r w:rsidR="00EA54CA" w:rsidRPr="00D13F0F">
        <w:rPr>
          <w:rFonts w:cstheme="minorHAnsi"/>
          <w:bCs/>
          <w:color w:val="auto"/>
        </w:rPr>
        <w:t>blinding,</w:t>
      </w:r>
      <w:proofErr w:type="gramEnd"/>
      <w:r w:rsidR="00EA54CA" w:rsidRPr="00D13F0F">
        <w:rPr>
          <w:rFonts w:cstheme="minorHAnsi"/>
          <w:bCs/>
          <w:color w:val="auto"/>
        </w:rPr>
        <w:t xml:space="preserve"> forsendelse).</w:t>
      </w:r>
    </w:p>
    <w:p w14:paraId="1EC9EBFE" w14:textId="4C4911B0" w:rsidR="00121C2E" w:rsidRDefault="00EA54CA" w:rsidP="00C63E0B">
      <w:pPr>
        <w:spacing w:after="0"/>
      </w:pPr>
      <w:r w:rsidRPr="00D13F0F">
        <w:rPr>
          <w:rFonts w:cstheme="minorHAnsi"/>
          <w:bCs/>
          <w:color w:val="auto"/>
        </w:rPr>
        <w:lastRenderedPageBreak/>
        <w:t>I til</w:t>
      </w:r>
      <w:r>
        <w:rPr>
          <w:rFonts w:cstheme="minorHAnsi"/>
          <w:bCs/>
          <w:color w:val="auto"/>
        </w:rPr>
        <w:t>l</w:t>
      </w:r>
      <w:r w:rsidR="001E1846">
        <w:rPr>
          <w:rFonts w:cstheme="minorHAnsi"/>
          <w:bCs/>
          <w:color w:val="auto"/>
        </w:rPr>
        <w:t>egg har Seksjon</w:t>
      </w:r>
      <w:r w:rsidRPr="00D13F0F">
        <w:rPr>
          <w:rFonts w:cstheme="minorHAnsi"/>
          <w:bCs/>
          <w:color w:val="auto"/>
        </w:rPr>
        <w:t xml:space="preserve"> for forskning o</w:t>
      </w:r>
      <w:r w:rsidR="001E1846">
        <w:rPr>
          <w:rFonts w:cstheme="minorHAnsi"/>
          <w:bCs/>
          <w:color w:val="auto"/>
        </w:rPr>
        <w:t>g innovasjon en Forskningspost</w:t>
      </w:r>
      <w:r w:rsidRPr="00D13F0F">
        <w:rPr>
          <w:rFonts w:cstheme="minorHAnsi"/>
          <w:bCs/>
          <w:color w:val="auto"/>
        </w:rPr>
        <w:t xml:space="preserve"> for v</w:t>
      </w:r>
      <w:r w:rsidR="001E1846">
        <w:rPr>
          <w:rFonts w:cstheme="minorHAnsi"/>
          <w:bCs/>
          <w:color w:val="auto"/>
        </w:rPr>
        <w:t xml:space="preserve">oksne </w:t>
      </w:r>
      <w:hyperlink r:id="rId18" w:history="1">
        <w:r w:rsidR="00C63E0B">
          <w:rPr>
            <w:rStyle w:val="Hyperkobling"/>
          </w:rPr>
          <w:t xml:space="preserve">Klinisk </w:t>
        </w:r>
        <w:proofErr w:type="spellStart"/>
        <w:r w:rsidR="00C63E0B">
          <w:rPr>
            <w:rStyle w:val="Hyperkobling"/>
          </w:rPr>
          <w:t>forskningspost</w:t>
        </w:r>
        <w:proofErr w:type="spellEnd"/>
        <w:r w:rsidR="00C63E0B">
          <w:rPr>
            <w:rStyle w:val="Hyperkobling"/>
          </w:rPr>
          <w:t xml:space="preserve"> for voksne (sharepoint.com)</w:t>
        </w:r>
      </w:hyperlink>
      <w:r w:rsidR="00C63E0B">
        <w:t xml:space="preserve"> </w:t>
      </w:r>
      <w:r w:rsidR="001E1846">
        <w:rPr>
          <w:rFonts w:cstheme="minorHAnsi"/>
          <w:bCs/>
          <w:color w:val="auto"/>
        </w:rPr>
        <w:t>og en F</w:t>
      </w:r>
      <w:r w:rsidRPr="00D13F0F">
        <w:rPr>
          <w:rFonts w:cstheme="minorHAnsi"/>
          <w:bCs/>
          <w:color w:val="auto"/>
        </w:rPr>
        <w:t>orskningspost for barn</w:t>
      </w:r>
      <w:r w:rsidR="00C63E0B">
        <w:rPr>
          <w:rFonts w:cstheme="minorHAnsi"/>
          <w:bCs/>
          <w:color w:val="auto"/>
        </w:rPr>
        <w:t xml:space="preserve"> og unge </w:t>
      </w:r>
      <w:hyperlink r:id="rId19" w:history="1">
        <w:r w:rsidR="00C63E0B">
          <w:rPr>
            <w:rStyle w:val="Hyperkobling"/>
          </w:rPr>
          <w:t xml:space="preserve">Klinisk </w:t>
        </w:r>
        <w:proofErr w:type="spellStart"/>
        <w:r w:rsidR="00C63E0B">
          <w:rPr>
            <w:rStyle w:val="Hyperkobling"/>
          </w:rPr>
          <w:t>forskningspost</w:t>
        </w:r>
        <w:proofErr w:type="spellEnd"/>
        <w:r w:rsidR="00C63E0B">
          <w:rPr>
            <w:rStyle w:val="Hyperkobling"/>
          </w:rPr>
          <w:t xml:space="preserve"> for barn og unge (sharepoint.com)</w:t>
        </w:r>
      </w:hyperlink>
      <w:r w:rsidR="00C63E0B">
        <w:rPr>
          <w:rFonts w:cstheme="minorHAnsi"/>
          <w:bCs/>
          <w:color w:val="auto"/>
        </w:rPr>
        <w:t xml:space="preserve">. </w:t>
      </w:r>
      <w:r w:rsidRPr="00D13F0F">
        <w:rPr>
          <w:rFonts w:cstheme="minorHAnsi"/>
          <w:bCs/>
          <w:color w:val="auto"/>
        </w:rPr>
        <w:t xml:space="preserve">Begge forskningspostene bidrar med lab og gjennomføring av </w:t>
      </w:r>
      <w:r w:rsidR="00121C2E">
        <w:t>klinisk legemiddelutprøving i tidlig fase, samt utprøving av ny teknologi og avanserte fase III studier. Ved forskningspostene er det ansatt erfarne leger og studiesykepleiere</w:t>
      </w:r>
      <w:r w:rsidR="00C63E0B">
        <w:t xml:space="preserve"> som samarbeider tett med utprøver fra sykehus og universitetet</w:t>
      </w:r>
      <w:r w:rsidR="00121C2E">
        <w:t xml:space="preserve">. Det er dessuten knyttet to opplæringsstillinger i studiesykepleie til posten. Lokalene er godt utstyrte med medisinsk overvåkingsutstyr og et laboratorium godkjent for innesluttet bruk av håndtering av genmodifiserte mikroorganismer. Klinisk </w:t>
      </w:r>
      <w:proofErr w:type="spellStart"/>
      <w:r w:rsidR="00121C2E">
        <w:t>forskningspost</w:t>
      </w:r>
      <w:proofErr w:type="spellEnd"/>
      <w:r w:rsidR="00121C2E">
        <w:t xml:space="preserve"> skal legge til rette for kliniske studier gjennom infrastruktur og kompetanse og utfører kliniske studier med utspring i det lokale forskningsmiljøet ved Haukeland Universitetssykehus og Universitetet i Bergen. Hovedvekten av studier er oppdragsforskning for eksterne oppdragsgivere. Klinisk </w:t>
      </w:r>
      <w:proofErr w:type="spellStart"/>
      <w:r w:rsidR="00121C2E">
        <w:t>forskningspost</w:t>
      </w:r>
      <w:proofErr w:type="spellEnd"/>
      <w:r w:rsidR="00121C2E">
        <w:t xml:space="preserve"> har </w:t>
      </w:r>
      <w:r w:rsidR="007B7CBB">
        <w:t>kompetanse</w:t>
      </w:r>
      <w:r w:rsidR="00121C2E">
        <w:t xml:space="preserve"> til å koordinere komplekse studier som involverer flere kliniske avdelinger/ diagnoser. Personell</w:t>
      </w:r>
      <w:r w:rsidR="00670C2F">
        <w:t>et</w:t>
      </w:r>
      <w:r w:rsidR="00121C2E">
        <w:t xml:space="preserve"> har lang erfaring med datainnhenting/rapportering (</w:t>
      </w:r>
      <w:proofErr w:type="spellStart"/>
      <w:r w:rsidR="00121C2E">
        <w:t>CRFs</w:t>
      </w:r>
      <w:proofErr w:type="spellEnd"/>
      <w:r w:rsidR="00121C2E">
        <w:t xml:space="preserve">), sikkerhetsrapporterting og </w:t>
      </w:r>
      <w:r w:rsidR="00C63E0B">
        <w:t xml:space="preserve">laboratorieprosedyrer </w:t>
      </w:r>
      <w:r w:rsidR="00C63E0B" w:rsidRPr="00D13F0F">
        <w:rPr>
          <w:rFonts w:cstheme="minorHAnsi"/>
          <w:bCs/>
          <w:color w:val="auto"/>
        </w:rPr>
        <w:t>(prøvetaking, prøvepreparering, biobanking og uttak til prosjekter</w:t>
      </w:r>
      <w:r w:rsidR="00C63E0B">
        <w:rPr>
          <w:rFonts w:cstheme="minorHAnsi"/>
          <w:bCs/>
          <w:color w:val="auto"/>
        </w:rPr>
        <w:t xml:space="preserve"> inklusive forsendelser</w:t>
      </w:r>
      <w:r w:rsidR="00C63E0B" w:rsidRPr="00D13F0F">
        <w:rPr>
          <w:rFonts w:cstheme="minorHAnsi"/>
          <w:bCs/>
          <w:color w:val="auto"/>
        </w:rPr>
        <w:t xml:space="preserve">), </w:t>
      </w:r>
      <w:r w:rsidR="00C63E0B">
        <w:rPr>
          <w:rFonts w:cstheme="minorHAnsi"/>
          <w:bCs/>
          <w:color w:val="auto"/>
        </w:rPr>
        <w:t xml:space="preserve">samt </w:t>
      </w:r>
      <w:r w:rsidR="00C63E0B" w:rsidRPr="00D13F0F">
        <w:rPr>
          <w:rFonts w:cstheme="minorHAnsi"/>
          <w:bCs/>
          <w:color w:val="auto"/>
        </w:rPr>
        <w:t>kliniske studievisitter (kontakt med studiedeltakere, prøvetaking, administrasjon av legemiddel, andre intervensjoner på studiedeltakere</w:t>
      </w:r>
      <w:r w:rsidR="00C63E0B">
        <w:rPr>
          <w:rFonts w:cstheme="minorHAnsi"/>
          <w:bCs/>
          <w:color w:val="auto"/>
        </w:rPr>
        <w:t>)</w:t>
      </w:r>
      <w:r w:rsidR="00C63E0B" w:rsidRPr="00D13F0F">
        <w:rPr>
          <w:rFonts w:cstheme="minorHAnsi"/>
          <w:bCs/>
          <w:color w:val="auto"/>
        </w:rPr>
        <w:t xml:space="preserve">. </w:t>
      </w:r>
    </w:p>
    <w:p w14:paraId="6B3790C8" w14:textId="31D9DFDA" w:rsidR="00D67703" w:rsidRDefault="007B7CBB" w:rsidP="00073DD0">
      <w:pPr>
        <w:shd w:val="clear" w:color="auto" w:fill="FFFFFF"/>
        <w:autoSpaceDE/>
        <w:autoSpaceDN/>
        <w:adjustRightInd/>
        <w:spacing w:before="100" w:beforeAutospacing="1" w:after="0"/>
      </w:pPr>
      <w:r>
        <w:t>Flere kliniske avdelinger (Kreftavdelinge</w:t>
      </w:r>
      <w:r w:rsidR="00D67703">
        <w:t>n</w:t>
      </w:r>
      <w:r>
        <w:t>, Medisinsk avdeling, Psykiatrisk divisjon m.fl.) har egne seksjoner eller forskningsstøtteteam bestående av forskningskoordinatorer og studiesykepleiere</w:t>
      </w:r>
      <w:r w:rsidR="00D67703">
        <w:t xml:space="preserve"> som bidrar til høy aktivitet innen behandlingsforskning</w:t>
      </w:r>
      <w:r>
        <w:t xml:space="preserve">. </w:t>
      </w:r>
      <w:r w:rsidR="00D67703">
        <w:t>Senter for kliniske behandlingsforskning på nevrologiske sykdommer (</w:t>
      </w:r>
      <w:proofErr w:type="spellStart"/>
      <w:r w:rsidR="00D67703">
        <w:t>Neuro-SysMed</w:t>
      </w:r>
      <w:proofErr w:type="spellEnd"/>
      <w:r w:rsidR="00D67703">
        <w:t xml:space="preserve">) og Center for Cancer Biobarkers (CCBIO) representerer samarbeid mellom universitetssykehus og universitet </w:t>
      </w:r>
      <w:r w:rsidR="00670C2F">
        <w:t>som underbygger tverrfaglig</w:t>
      </w:r>
      <w:r w:rsidR="00D67703">
        <w:t xml:space="preserve"> </w:t>
      </w:r>
      <w:r w:rsidR="00670C2F">
        <w:t xml:space="preserve">utvikling og </w:t>
      </w:r>
      <w:r w:rsidR="00D67703">
        <w:t xml:space="preserve">koordinering av </w:t>
      </w:r>
      <w:proofErr w:type="spellStart"/>
      <w:r w:rsidR="00D67703">
        <w:t>translasjonell</w:t>
      </w:r>
      <w:proofErr w:type="spellEnd"/>
      <w:r w:rsidR="00D67703">
        <w:t xml:space="preserve">- og klinisk forskning. </w:t>
      </w:r>
      <w:r>
        <w:t xml:space="preserve">Serviceavdelinger som Laboratorieklinikk og Radiologisk avdeling har dedikerte forskningskoordinatorer som tilrettelegger for planlegging og gjennomføring av </w:t>
      </w:r>
      <w:r w:rsidR="00073DD0">
        <w:t xml:space="preserve">kliniske </w:t>
      </w:r>
      <w:r>
        <w:t>studier</w:t>
      </w:r>
      <w:r w:rsidR="00073DD0">
        <w:t xml:space="preserve">. </w:t>
      </w:r>
    </w:p>
    <w:p w14:paraId="0E6D7DFF" w14:textId="77777777" w:rsidR="008A5FB5" w:rsidRDefault="008A5FB5" w:rsidP="00073DD0">
      <w:pPr>
        <w:shd w:val="clear" w:color="auto" w:fill="FFFFFF"/>
        <w:autoSpaceDE/>
        <w:autoSpaceDN/>
        <w:adjustRightInd/>
        <w:spacing w:before="100" w:beforeAutospacing="1" w:after="0"/>
      </w:pPr>
    </w:p>
    <w:p w14:paraId="736BC54F" w14:textId="77777777" w:rsidR="00D67703" w:rsidRDefault="00073DD0" w:rsidP="00746DFC">
      <w:pPr>
        <w:shd w:val="clear" w:color="auto" w:fill="FFFFFF"/>
        <w:autoSpaceDE/>
        <w:autoSpaceDN/>
        <w:adjustRightInd/>
        <w:spacing w:after="0"/>
      </w:pPr>
      <w:r>
        <w:t xml:space="preserve">Det er nylig etablert et Forskningsadministrativt nettverk for lederstøtte i Helse-Bergen for å understøtte forskningskoordinatorer på tvers av avdelinger og </w:t>
      </w:r>
      <w:r w:rsidRPr="00073DD0">
        <w:t>bidra til at kliniske enheter og serviceavdelinger</w:t>
      </w:r>
      <w:r w:rsidR="00D67703">
        <w:t>:</w:t>
      </w:r>
    </w:p>
    <w:p w14:paraId="11FD1485" w14:textId="77777777" w:rsidR="00D67703" w:rsidRDefault="00073DD0" w:rsidP="00746DFC">
      <w:pPr>
        <w:pStyle w:val="Listeavsnitt"/>
        <w:numPr>
          <w:ilvl w:val="0"/>
          <w:numId w:val="63"/>
        </w:numPr>
        <w:shd w:val="clear" w:color="auto" w:fill="FFFFFF"/>
        <w:autoSpaceDE/>
        <w:autoSpaceDN/>
        <w:adjustRightInd/>
        <w:spacing w:after="0"/>
      </w:pPr>
      <w:r>
        <w:t xml:space="preserve">har gode </w:t>
      </w:r>
      <w:r w:rsidRPr="00073DD0">
        <w:t>system</w:t>
      </w:r>
      <w:r>
        <w:t>er</w:t>
      </w:r>
      <w:r w:rsidRPr="00073DD0">
        <w:t xml:space="preserve"> for oversikt og administrasjon av forskningsprosjekt</w:t>
      </w:r>
    </w:p>
    <w:p w14:paraId="772AAA6E" w14:textId="77777777" w:rsidR="00D67703" w:rsidRDefault="00073DD0" w:rsidP="00D67703">
      <w:pPr>
        <w:pStyle w:val="Listeavsnitt"/>
        <w:numPr>
          <w:ilvl w:val="0"/>
          <w:numId w:val="63"/>
        </w:numPr>
        <w:shd w:val="clear" w:color="auto" w:fill="FFFFFF"/>
        <w:autoSpaceDE/>
        <w:autoSpaceDN/>
        <w:adjustRightInd/>
        <w:spacing w:before="100" w:beforeAutospacing="1" w:after="0"/>
      </w:pPr>
      <w:r w:rsidRPr="00073DD0">
        <w:t xml:space="preserve">bruker </w:t>
      </w:r>
      <w:proofErr w:type="spellStart"/>
      <w:r w:rsidRPr="00073DD0">
        <w:t>eProtokoll</w:t>
      </w:r>
      <w:proofErr w:type="spellEnd"/>
      <w:r w:rsidRPr="00073DD0">
        <w:t xml:space="preserve"> korrekt og har aktiv brukermedvirkning</w:t>
      </w:r>
      <w:r>
        <w:t xml:space="preserve"> inn mot rapporteringsverktøyet</w:t>
      </w:r>
    </w:p>
    <w:p w14:paraId="13C52F08" w14:textId="77777777" w:rsidR="00D67703" w:rsidRDefault="00073DD0" w:rsidP="00D67703">
      <w:pPr>
        <w:pStyle w:val="Listeavsnitt"/>
        <w:numPr>
          <w:ilvl w:val="0"/>
          <w:numId w:val="63"/>
        </w:numPr>
        <w:shd w:val="clear" w:color="auto" w:fill="FFFFFF"/>
        <w:autoSpaceDE/>
        <w:autoSpaceDN/>
        <w:adjustRightInd/>
        <w:spacing w:before="100" w:beforeAutospacing="1" w:after="0"/>
      </w:pPr>
      <w:proofErr w:type="gramStart"/>
      <w:r w:rsidRPr="00073DD0">
        <w:t>implementerer</w:t>
      </w:r>
      <w:proofErr w:type="gramEnd"/>
      <w:r w:rsidRPr="00073DD0">
        <w:t xml:space="preserve"> kliniske studier i egne forskningsplaner</w:t>
      </w:r>
    </w:p>
    <w:p w14:paraId="47F01125" w14:textId="094DCBF3" w:rsidR="00073DD0" w:rsidRPr="00073DD0" w:rsidRDefault="00073DD0" w:rsidP="00D67703">
      <w:pPr>
        <w:pStyle w:val="Listeavsnitt"/>
        <w:numPr>
          <w:ilvl w:val="0"/>
          <w:numId w:val="63"/>
        </w:numPr>
        <w:shd w:val="clear" w:color="auto" w:fill="FFFFFF"/>
        <w:autoSpaceDE/>
        <w:autoSpaceDN/>
        <w:adjustRightInd/>
        <w:spacing w:before="100" w:beforeAutospacing="1" w:after="0"/>
      </w:pPr>
      <w:r>
        <w:t xml:space="preserve">sikrer </w:t>
      </w:r>
      <w:r w:rsidRPr="00073DD0">
        <w:t>gjennomfør</w:t>
      </w:r>
      <w:r>
        <w:t>ing</w:t>
      </w:r>
      <w:r w:rsidRPr="00073DD0">
        <w:t xml:space="preserve"> forskningsprosjekter iht. lover, regler og Helse Bergen sine forskningsrutiner</w:t>
      </w:r>
    </w:p>
    <w:p w14:paraId="4535B65A" w14:textId="5FCE97F9" w:rsidR="007B7CBB" w:rsidRDefault="007B7CBB" w:rsidP="00121C2E">
      <w:pPr>
        <w:rPr>
          <w:color w:val="auto"/>
          <w:lang w:bidi="ar-SA"/>
        </w:rPr>
      </w:pPr>
    </w:p>
    <w:p w14:paraId="1F8B1AB5" w14:textId="77777777" w:rsidR="00EA54CA" w:rsidRDefault="00EA54CA" w:rsidP="00BF5BD0">
      <w:pPr>
        <w:pStyle w:val="Overskrift3"/>
      </w:pPr>
      <w:bookmarkStart w:id="15" w:name="_Toc168859001"/>
      <w:proofErr w:type="spellStart"/>
      <w:r w:rsidRPr="00611844">
        <w:t>Haraldsplass</w:t>
      </w:r>
      <w:proofErr w:type="spellEnd"/>
      <w:r w:rsidRPr="00611844">
        <w:t xml:space="preserve"> Diakonale Sykehus</w:t>
      </w:r>
      <w:bookmarkEnd w:id="15"/>
    </w:p>
    <w:p w14:paraId="368C5F3B" w14:textId="2DD1FE1A" w:rsidR="00EA54CA" w:rsidRDefault="00EA54CA" w:rsidP="00EA54CA">
      <w:pPr>
        <w:spacing w:after="0"/>
        <w:rPr>
          <w:rFonts w:cstheme="minorHAnsi"/>
          <w:bCs/>
        </w:rPr>
      </w:pPr>
      <w:proofErr w:type="spellStart"/>
      <w:r w:rsidRPr="002655B6">
        <w:rPr>
          <w:rFonts w:cstheme="minorHAnsi"/>
          <w:bCs/>
        </w:rPr>
        <w:t>Haraldsplass</w:t>
      </w:r>
      <w:proofErr w:type="spellEnd"/>
      <w:r w:rsidRPr="002655B6">
        <w:rPr>
          <w:rFonts w:cstheme="minorHAnsi"/>
          <w:bCs/>
        </w:rPr>
        <w:t xml:space="preserve"> Diakonale Sykehus</w:t>
      </w:r>
      <w:r>
        <w:rPr>
          <w:rFonts w:cstheme="minorHAnsi"/>
          <w:bCs/>
        </w:rPr>
        <w:t xml:space="preserve"> </w:t>
      </w:r>
      <w:r w:rsidRPr="002655B6">
        <w:rPr>
          <w:rFonts w:cstheme="minorHAnsi"/>
          <w:bCs/>
        </w:rPr>
        <w:t xml:space="preserve">tilbyr spesialisthelsetjenester innen indremedisin, kirurgi, ortopedi og radiologi med tilhørende poliklinisk aktivitet. </w:t>
      </w:r>
      <w:r w:rsidR="001E1846">
        <w:rPr>
          <w:rFonts w:cstheme="minorHAnsi"/>
          <w:bCs/>
        </w:rPr>
        <w:t>De har i til</w:t>
      </w:r>
      <w:r>
        <w:rPr>
          <w:rFonts w:cstheme="minorHAnsi"/>
          <w:bCs/>
        </w:rPr>
        <w:t>legg</w:t>
      </w:r>
      <w:r w:rsidRPr="002655B6">
        <w:rPr>
          <w:rFonts w:cstheme="minorHAnsi"/>
          <w:bCs/>
        </w:rPr>
        <w:t xml:space="preserve"> spesialkompetanse innen geriatri.</w:t>
      </w:r>
    </w:p>
    <w:p w14:paraId="422E2D3B" w14:textId="70892BF7" w:rsidR="00EA54CA" w:rsidRPr="00611844" w:rsidRDefault="00EA54CA" w:rsidP="00EA54CA">
      <w:pPr>
        <w:spacing w:after="0"/>
        <w:rPr>
          <w:rFonts w:cstheme="minorHAnsi"/>
          <w:bCs/>
        </w:rPr>
      </w:pPr>
      <w:proofErr w:type="spellStart"/>
      <w:r w:rsidRPr="00611844">
        <w:rPr>
          <w:rFonts w:cstheme="minorHAnsi"/>
          <w:bCs/>
        </w:rPr>
        <w:t>Haraldsplass</w:t>
      </w:r>
      <w:proofErr w:type="spellEnd"/>
      <w:r w:rsidRPr="00611844">
        <w:rPr>
          <w:rFonts w:cstheme="minorHAnsi"/>
          <w:bCs/>
        </w:rPr>
        <w:t xml:space="preserve"> Diakonale Sykehus har ansatt forskningskoordinator i sykehusets Fagavdeling for å støtte opp under </w:t>
      </w:r>
      <w:r>
        <w:rPr>
          <w:rFonts w:cstheme="minorHAnsi"/>
          <w:bCs/>
        </w:rPr>
        <w:t>forskningsadminist</w:t>
      </w:r>
      <w:r w:rsidR="00E17E29">
        <w:rPr>
          <w:rFonts w:cstheme="minorHAnsi"/>
          <w:bCs/>
        </w:rPr>
        <w:t>r</w:t>
      </w:r>
      <w:r>
        <w:rPr>
          <w:rFonts w:cstheme="minorHAnsi"/>
          <w:bCs/>
        </w:rPr>
        <w:t xml:space="preserve">asjon og oppstart av kliniske studier. De har nylig </w:t>
      </w:r>
      <w:r w:rsidRPr="002655B6">
        <w:rPr>
          <w:rFonts w:cstheme="minorHAnsi"/>
          <w:bCs/>
        </w:rPr>
        <w:t>bygge</w:t>
      </w:r>
      <w:r>
        <w:rPr>
          <w:rFonts w:cstheme="minorHAnsi"/>
          <w:bCs/>
        </w:rPr>
        <w:t>t</w:t>
      </w:r>
      <w:r w:rsidRPr="002655B6">
        <w:rPr>
          <w:rFonts w:cstheme="minorHAnsi"/>
          <w:bCs/>
        </w:rPr>
        <w:t xml:space="preserve"> opp en forskningsenhet tilknyttet geriatrisk seksjon, medisinsk klinikk knyttet til vår rolle som </w:t>
      </w:r>
      <w:r w:rsidRPr="002655B6">
        <w:rPr>
          <w:rFonts w:cstheme="minorHAnsi"/>
          <w:bCs/>
        </w:rPr>
        <w:lastRenderedPageBreak/>
        <w:t>samarbeidspartner i forskningssenteret</w:t>
      </w:r>
      <w:r>
        <w:rPr>
          <w:rFonts w:cstheme="minorHAnsi"/>
          <w:b/>
          <w:bCs/>
        </w:rPr>
        <w:t xml:space="preserve"> </w:t>
      </w:r>
      <w:proofErr w:type="spellStart"/>
      <w:r w:rsidRPr="003777AE">
        <w:rPr>
          <w:rFonts w:cstheme="minorHAnsi"/>
          <w:bCs/>
        </w:rPr>
        <w:t>Neuro-SysMed</w:t>
      </w:r>
      <w:proofErr w:type="spellEnd"/>
      <w:r w:rsidRPr="003777AE">
        <w:rPr>
          <w:rFonts w:cstheme="minorHAnsi"/>
          <w:bCs/>
        </w:rPr>
        <w:t xml:space="preserve"> ved Helse Bergen/ UiB. Her inngår også samarbeid med laboratoriet og røntgenavdelingen for bildediagnostikk. Strukturene og kunnskapen man bygger opp internt her vil bli tilgjengeliggjort sykehuset </w:t>
      </w:r>
      <w:proofErr w:type="gramStart"/>
      <w:r w:rsidRPr="003777AE">
        <w:rPr>
          <w:rFonts w:cstheme="minorHAnsi"/>
          <w:bCs/>
        </w:rPr>
        <w:t>for øvrig</w:t>
      </w:r>
      <w:proofErr w:type="gramEnd"/>
      <w:r w:rsidRPr="003777AE">
        <w:rPr>
          <w:rFonts w:cstheme="minorHAnsi"/>
          <w:bCs/>
        </w:rPr>
        <w:t xml:space="preserve"> ved behov.</w:t>
      </w:r>
    </w:p>
    <w:p w14:paraId="0089FF43" w14:textId="77777777" w:rsidR="00EA54CA" w:rsidRPr="006576CC" w:rsidRDefault="00EA54CA" w:rsidP="00EA54CA"/>
    <w:p w14:paraId="4912641D" w14:textId="77777777" w:rsidR="00EA54CA" w:rsidRDefault="00EA54CA" w:rsidP="00BF5BD0">
      <w:pPr>
        <w:pStyle w:val="Overskrift3"/>
      </w:pPr>
      <w:bookmarkStart w:id="16" w:name="_Toc168859002"/>
      <w:r w:rsidRPr="00EC3EFF">
        <w:t>Helse Stavanger HF/ Stavanger universitetssjukehus</w:t>
      </w:r>
      <w:bookmarkEnd w:id="16"/>
    </w:p>
    <w:p w14:paraId="61977DE8" w14:textId="4AA05F5D" w:rsidR="00EA54CA" w:rsidRDefault="00EA54CA" w:rsidP="00EA54CA">
      <w:r>
        <w:t>Stavanger Universitets</w:t>
      </w:r>
      <w:r w:rsidR="00E17E29">
        <w:t>s</w:t>
      </w:r>
      <w:r>
        <w:t>ykehus ble universitets</w:t>
      </w:r>
      <w:r w:rsidR="00E17E29">
        <w:t>s</w:t>
      </w:r>
      <w:r>
        <w:t>ykehus i 2005</w:t>
      </w:r>
      <w:r w:rsidR="00E17E29">
        <w:t>,</w:t>
      </w:r>
      <w:r>
        <w:t xml:space="preserve"> og </w:t>
      </w:r>
      <w:r w:rsidRPr="00E83395">
        <w:t>betjener en befolkning på 369 000 i Sør-Rogaland, fra Hjelmeland i nord til Sokndal i sør.</w:t>
      </w:r>
      <w:r>
        <w:t xml:space="preserve"> Forskningsavdelingen har det overordnete ansvaret</w:t>
      </w:r>
      <w:r w:rsidR="00E17E29">
        <w:t xml:space="preserve"> for å støtte forskerne med deres</w:t>
      </w:r>
      <w:r>
        <w:t xml:space="preserve"> forskningsprosjekter. </w:t>
      </w:r>
    </w:p>
    <w:p w14:paraId="0BC61CA1" w14:textId="77777777" w:rsidR="00EA54CA" w:rsidRDefault="00EA54CA" w:rsidP="00EA54CA"/>
    <w:p w14:paraId="4A44FCD1" w14:textId="6059A105" w:rsidR="00EA54CA" w:rsidRDefault="00EA54CA" w:rsidP="00EA54CA">
      <w:r>
        <w:rPr>
          <w:noProof/>
          <w:lang w:bidi="ar-SA"/>
        </w:rPr>
        <w:drawing>
          <wp:inline distT="0" distB="0" distL="0" distR="0" wp14:anchorId="1B79E2D2" wp14:editId="2DFF4CF6">
            <wp:extent cx="5760720" cy="2437765"/>
            <wp:effectExtent l="0" t="0" r="0" b="63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437765"/>
                    </a:xfrm>
                    <a:prstGeom prst="rect">
                      <a:avLst/>
                    </a:prstGeom>
                  </pic:spPr>
                </pic:pic>
              </a:graphicData>
            </a:graphic>
          </wp:inline>
        </w:drawing>
      </w:r>
    </w:p>
    <w:p w14:paraId="6983214B" w14:textId="72ABB14E" w:rsidR="003F20D2" w:rsidRDefault="003F20D2" w:rsidP="00EA54CA"/>
    <w:p w14:paraId="3FBDE5C9" w14:textId="70E8DFC4" w:rsidR="003F20D2" w:rsidRDefault="003F20D2" w:rsidP="00EA54CA">
      <w:r w:rsidRPr="003F20D2">
        <w:rPr>
          <w:i/>
        </w:rPr>
        <w:t>Figuren viser plassering av Forskningsavdelingen i enhet for Forskning, utdanning, innovasjon og beredskap ved Stavanger universitetssykehus</w:t>
      </w:r>
      <w:r>
        <w:t xml:space="preserve">. </w:t>
      </w:r>
    </w:p>
    <w:p w14:paraId="30DD5957" w14:textId="77777777" w:rsidR="003F20D2" w:rsidRPr="00E83395" w:rsidRDefault="003F20D2" w:rsidP="00EA54CA"/>
    <w:p w14:paraId="53A3BDD5" w14:textId="038A938A" w:rsidR="00EA54CA" w:rsidRDefault="00EA54CA" w:rsidP="00EA54CA">
      <w:pPr>
        <w:rPr>
          <w:rFonts w:ascii="Calibri" w:hAnsi="Calibri" w:cs="Calibri"/>
        </w:rPr>
      </w:pPr>
      <w:r>
        <w:t xml:space="preserve">Forskningsavdelingen har en bred stab med ulik kompetanse og bistår med </w:t>
      </w:r>
      <w:r>
        <w:rPr>
          <w:rFonts w:ascii="Calibri" w:hAnsi="Calibri" w:cs="Calibri"/>
        </w:rPr>
        <w:t>generell forskning</w:t>
      </w:r>
      <w:r w:rsidR="001E1846">
        <w:rPr>
          <w:rFonts w:ascii="Calibri" w:hAnsi="Calibri" w:cs="Calibri"/>
        </w:rPr>
        <w:t>s</w:t>
      </w:r>
      <w:r>
        <w:rPr>
          <w:rFonts w:ascii="Calibri" w:hAnsi="Calibri" w:cs="Calibri"/>
        </w:rPr>
        <w:t>støtte fra søknad til prosjektslutt, som kan innebære s</w:t>
      </w:r>
      <w:r w:rsidRPr="00205949">
        <w:rPr>
          <w:rFonts w:ascii="Calibri" w:hAnsi="Calibri" w:cs="Calibri"/>
        </w:rPr>
        <w:t>øknadshjelp, budsjettering, rapportering,</w:t>
      </w:r>
      <w:r>
        <w:rPr>
          <w:rFonts w:ascii="Calibri" w:hAnsi="Calibri" w:cs="Calibri"/>
        </w:rPr>
        <w:t xml:space="preserve"> nødvendige godkjenninger og avtaler. Under forskningsavdelingen er det også en seksjon for biostatis</w:t>
      </w:r>
      <w:r w:rsidR="00902817">
        <w:rPr>
          <w:rFonts w:ascii="Calibri" w:hAnsi="Calibri" w:cs="Calibri"/>
        </w:rPr>
        <w:t>t</w:t>
      </w:r>
      <w:r>
        <w:rPr>
          <w:rFonts w:ascii="Calibri" w:hAnsi="Calibri" w:cs="Calibri"/>
        </w:rPr>
        <w:t>ikk som bistår med</w:t>
      </w:r>
      <w:r w:rsidRPr="00205949">
        <w:rPr>
          <w:rFonts w:ascii="Calibri" w:hAnsi="Calibri" w:cs="Calibri"/>
        </w:rPr>
        <w:t xml:space="preserve"> statistikk</w:t>
      </w:r>
      <w:r>
        <w:rPr>
          <w:rFonts w:ascii="Calibri" w:hAnsi="Calibri" w:cs="Calibri"/>
        </w:rPr>
        <w:t>veiledning opprettelse av databaser og</w:t>
      </w:r>
      <w:r w:rsidRPr="00205949">
        <w:rPr>
          <w:rFonts w:ascii="Calibri" w:hAnsi="Calibri" w:cs="Calibri"/>
        </w:rPr>
        <w:t xml:space="preserve"> d</w:t>
      </w:r>
      <w:r>
        <w:rPr>
          <w:rFonts w:ascii="Calibri" w:hAnsi="Calibri" w:cs="Calibri"/>
        </w:rPr>
        <w:t xml:space="preserve">atahåndtering, samt enhet for klinisk </w:t>
      </w:r>
      <w:proofErr w:type="spellStart"/>
      <w:r>
        <w:rPr>
          <w:rFonts w:ascii="Calibri" w:hAnsi="Calibri" w:cs="Calibri"/>
        </w:rPr>
        <w:t>forskningspost</w:t>
      </w:r>
      <w:proofErr w:type="spellEnd"/>
      <w:r>
        <w:rPr>
          <w:rFonts w:ascii="Calibri" w:hAnsi="Calibri" w:cs="Calibri"/>
        </w:rPr>
        <w:t xml:space="preserve"> med tilhørende biobankenhet. Forskning</w:t>
      </w:r>
      <w:r w:rsidR="001E1846">
        <w:rPr>
          <w:rFonts w:ascii="Calibri" w:hAnsi="Calibri" w:cs="Calibri"/>
        </w:rPr>
        <w:t>s</w:t>
      </w:r>
      <w:r>
        <w:rPr>
          <w:rFonts w:ascii="Calibri" w:hAnsi="Calibri" w:cs="Calibri"/>
        </w:rPr>
        <w:t>posten bistår med p</w:t>
      </w:r>
      <w:r w:rsidRPr="00102509">
        <w:rPr>
          <w:rFonts w:ascii="Calibri" w:hAnsi="Calibri" w:cs="Calibri"/>
        </w:rPr>
        <w:t>rotokollgjennomgang, hjelper til med prosjektgodkjenning og organise</w:t>
      </w:r>
      <w:r>
        <w:rPr>
          <w:rFonts w:ascii="Calibri" w:hAnsi="Calibri" w:cs="Calibri"/>
        </w:rPr>
        <w:t xml:space="preserve">ring av oppstart av prosjektene. Klinisk </w:t>
      </w:r>
      <w:proofErr w:type="spellStart"/>
      <w:r>
        <w:rPr>
          <w:rFonts w:ascii="Calibri" w:hAnsi="Calibri" w:cs="Calibri"/>
        </w:rPr>
        <w:t>forskning</w:t>
      </w:r>
      <w:r w:rsidR="001E1846">
        <w:rPr>
          <w:rFonts w:ascii="Calibri" w:hAnsi="Calibri" w:cs="Calibri"/>
        </w:rPr>
        <w:t>s</w:t>
      </w:r>
      <w:r>
        <w:rPr>
          <w:rFonts w:ascii="Calibri" w:hAnsi="Calibri" w:cs="Calibri"/>
        </w:rPr>
        <w:t>post</w:t>
      </w:r>
      <w:proofErr w:type="spellEnd"/>
      <w:r>
        <w:rPr>
          <w:rFonts w:ascii="Calibri" w:hAnsi="Calibri" w:cs="Calibri"/>
        </w:rPr>
        <w:t xml:space="preserve"> bidrar også til </w:t>
      </w:r>
      <w:r w:rsidRPr="00102509">
        <w:rPr>
          <w:rFonts w:ascii="Calibri" w:hAnsi="Calibri" w:cs="Calibri"/>
        </w:rPr>
        <w:t>kontakt med studiedeltakere, prøvetakin</w:t>
      </w:r>
      <w:r>
        <w:rPr>
          <w:rFonts w:ascii="Calibri" w:hAnsi="Calibri" w:cs="Calibri"/>
        </w:rPr>
        <w:t>g, administrasjon av legemiddel og</w:t>
      </w:r>
      <w:r w:rsidRPr="00102509">
        <w:rPr>
          <w:rFonts w:ascii="Calibri" w:hAnsi="Calibri" w:cs="Calibri"/>
        </w:rPr>
        <w:t xml:space="preserve"> andre in</w:t>
      </w:r>
      <w:r>
        <w:rPr>
          <w:rFonts w:ascii="Calibri" w:hAnsi="Calibri" w:cs="Calibri"/>
        </w:rPr>
        <w:t>tervensjoner på studiedeltakere. Biobankenheten bidrar med utarbeidelse av biobankprotokoll, opplæring og registrering i det regionale biobank sporingssy</w:t>
      </w:r>
      <w:r w:rsidR="00902817">
        <w:rPr>
          <w:rFonts w:ascii="Calibri" w:hAnsi="Calibri" w:cs="Calibri"/>
        </w:rPr>
        <w:t>s</w:t>
      </w:r>
      <w:r>
        <w:rPr>
          <w:rFonts w:ascii="Calibri" w:hAnsi="Calibri" w:cs="Calibri"/>
        </w:rPr>
        <w:t>temet, prøveinnsamling og uttak.</w:t>
      </w:r>
    </w:p>
    <w:p w14:paraId="4BB68166" w14:textId="77777777" w:rsidR="00EA54CA" w:rsidRDefault="00EA54CA" w:rsidP="00EA54CA">
      <w:pPr>
        <w:rPr>
          <w:rFonts w:ascii="Calibri" w:hAnsi="Calibri" w:cs="Calibri"/>
        </w:rPr>
      </w:pPr>
    </w:p>
    <w:p w14:paraId="338F0AE9" w14:textId="2BC22CD7" w:rsidR="00EA54CA" w:rsidRPr="00194589" w:rsidRDefault="00EA54CA" w:rsidP="00EA54CA">
      <w:r>
        <w:rPr>
          <w:rFonts w:ascii="Calibri" w:hAnsi="Calibri" w:cs="Calibri"/>
        </w:rPr>
        <w:lastRenderedPageBreak/>
        <w:t xml:space="preserve">Det er flere avdelinger ved </w:t>
      </w:r>
      <w:r>
        <w:t>Stavanger universitets</w:t>
      </w:r>
      <w:r w:rsidR="001E1846">
        <w:t>s</w:t>
      </w:r>
      <w:r>
        <w:t>jukehus som har dedikerte studiesykepleiere og studiekoordinatorer, men i denne sammenhengen vil man trekke frem de største.</w:t>
      </w:r>
    </w:p>
    <w:p w14:paraId="11A252DB" w14:textId="77777777" w:rsidR="00EA54CA" w:rsidRDefault="00EA54CA" w:rsidP="00EA54CA">
      <w:pPr>
        <w:pStyle w:val="Listeavsnitt"/>
        <w:numPr>
          <w:ilvl w:val="0"/>
          <w:numId w:val="65"/>
        </w:numPr>
        <w:autoSpaceDE/>
        <w:autoSpaceDN/>
        <w:adjustRightInd/>
        <w:spacing w:after="160" w:line="259" w:lineRule="auto"/>
        <w:rPr>
          <w:rFonts w:ascii="Calibri" w:hAnsi="Calibri" w:cs="Calibri"/>
        </w:rPr>
      </w:pPr>
      <w:r>
        <w:t xml:space="preserve">Ved Avdeling for blod og kreftsykdommer er et en egen Forskning og utviklingsenhet som har flere studiesykepleiere som bistår med </w:t>
      </w:r>
      <w:r>
        <w:rPr>
          <w:rFonts w:ascii="Calibri" w:hAnsi="Calibri" w:cs="Calibri"/>
        </w:rPr>
        <w:t>p</w:t>
      </w:r>
      <w:r w:rsidRPr="007C016A">
        <w:rPr>
          <w:rFonts w:ascii="Calibri" w:hAnsi="Calibri" w:cs="Calibri"/>
        </w:rPr>
        <w:t>rosjektkoordinering</w:t>
      </w:r>
      <w:r>
        <w:rPr>
          <w:rFonts w:ascii="Calibri" w:hAnsi="Calibri" w:cs="Calibri"/>
        </w:rPr>
        <w:t>, interne avtaler, k</w:t>
      </w:r>
      <w:r w:rsidRPr="00194589">
        <w:rPr>
          <w:rFonts w:ascii="Calibri" w:hAnsi="Calibri" w:cs="Calibri"/>
        </w:rPr>
        <w:t xml:space="preserve">oordinerer pasientkontakter </w:t>
      </w:r>
      <w:r>
        <w:rPr>
          <w:rFonts w:ascii="Calibri" w:hAnsi="Calibri" w:cs="Calibri"/>
        </w:rPr>
        <w:t>og biologiske prøver og ø</w:t>
      </w:r>
      <w:r w:rsidRPr="00194589">
        <w:rPr>
          <w:rFonts w:ascii="Calibri" w:hAnsi="Calibri" w:cs="Calibri"/>
        </w:rPr>
        <w:t>konomistyring</w:t>
      </w:r>
      <w:r>
        <w:rPr>
          <w:rFonts w:ascii="Calibri" w:hAnsi="Calibri" w:cs="Calibri"/>
        </w:rPr>
        <w:t xml:space="preserve">en. </w:t>
      </w:r>
    </w:p>
    <w:p w14:paraId="1B51569B" w14:textId="4E17E3B9" w:rsidR="00EA54CA" w:rsidRDefault="00EA54CA" w:rsidP="00EA54CA">
      <w:pPr>
        <w:pStyle w:val="Listeavsnitt"/>
        <w:numPr>
          <w:ilvl w:val="0"/>
          <w:numId w:val="65"/>
        </w:numPr>
        <w:autoSpaceDE/>
        <w:autoSpaceDN/>
        <w:adjustRightInd/>
        <w:spacing w:after="160" w:line="259" w:lineRule="auto"/>
        <w:rPr>
          <w:rFonts w:ascii="Calibri" w:hAnsi="Calibri" w:cs="Calibri"/>
        </w:rPr>
      </w:pPr>
      <w:proofErr w:type="gramStart"/>
      <w:r>
        <w:rPr>
          <w:rFonts w:ascii="Calibri" w:hAnsi="Calibri" w:cs="Calibri"/>
        </w:rPr>
        <w:t>Regional kompetansesenter</w:t>
      </w:r>
      <w:proofErr w:type="gramEnd"/>
      <w:r>
        <w:rPr>
          <w:rFonts w:ascii="Calibri" w:hAnsi="Calibri" w:cs="Calibri"/>
        </w:rPr>
        <w:t xml:space="preserve"> for eldremedisin og samhandling (SESAM) er en større forskningsenhet som har dedikert personell for prosjektkoordinering og gjennomføring av kliniske studievisitter.</w:t>
      </w:r>
    </w:p>
    <w:p w14:paraId="05881EA8" w14:textId="77777777" w:rsidR="00FF28C7" w:rsidRPr="00194589" w:rsidRDefault="00FF28C7" w:rsidP="00FF28C7">
      <w:pPr>
        <w:pStyle w:val="Listeavsnitt"/>
        <w:autoSpaceDE/>
        <w:autoSpaceDN/>
        <w:adjustRightInd/>
        <w:spacing w:after="160" w:line="259" w:lineRule="auto"/>
        <w:ind w:left="360"/>
        <w:rPr>
          <w:rFonts w:ascii="Calibri" w:hAnsi="Calibri" w:cs="Calibri"/>
        </w:rPr>
      </w:pPr>
    </w:p>
    <w:p w14:paraId="768406E5" w14:textId="77777777" w:rsidR="00EA54CA" w:rsidRPr="00EC3EFF" w:rsidRDefault="00EA54CA" w:rsidP="00BF5BD0">
      <w:pPr>
        <w:pStyle w:val="Overskrift3"/>
      </w:pPr>
      <w:bookmarkStart w:id="17" w:name="_Toc168859003"/>
      <w:r w:rsidRPr="00EC3EFF">
        <w:t>Helse Fonna</w:t>
      </w:r>
      <w:bookmarkEnd w:id="17"/>
    </w:p>
    <w:p w14:paraId="42097341" w14:textId="0D25679F" w:rsidR="00EA54CA" w:rsidRPr="006170D5" w:rsidRDefault="00EA54CA" w:rsidP="00EA54CA">
      <w:pPr>
        <w:rPr>
          <w:rFonts w:cstheme="minorHAnsi"/>
          <w:bCs/>
          <w:color w:val="auto"/>
        </w:rPr>
      </w:pPr>
      <w:r w:rsidRPr="006170D5">
        <w:rPr>
          <w:rFonts w:cstheme="minorHAnsi"/>
          <w:bCs/>
          <w:color w:val="auto"/>
        </w:rPr>
        <w:t>Helse Fo</w:t>
      </w:r>
      <w:r w:rsidR="001E1846">
        <w:rPr>
          <w:rFonts w:cstheme="minorHAnsi"/>
          <w:bCs/>
          <w:color w:val="auto"/>
        </w:rPr>
        <w:t>nna er ansvarlig for spesialist</w:t>
      </w:r>
      <w:r w:rsidRPr="006170D5">
        <w:rPr>
          <w:rFonts w:cstheme="minorHAnsi"/>
          <w:bCs/>
          <w:color w:val="auto"/>
        </w:rPr>
        <w:t>helsetjenesten ved Sunnhordland, Indre Hardanger og Nord-Rogaland med ca</w:t>
      </w:r>
      <w:r>
        <w:rPr>
          <w:rFonts w:cstheme="minorHAnsi"/>
          <w:bCs/>
          <w:color w:val="auto"/>
        </w:rPr>
        <w:t xml:space="preserve">. </w:t>
      </w:r>
      <w:r w:rsidRPr="006170D5">
        <w:rPr>
          <w:rFonts w:cstheme="minorHAnsi"/>
          <w:bCs/>
          <w:color w:val="auto"/>
        </w:rPr>
        <w:t xml:space="preserve">180 000 innbyggere. Helse Fonna har egen avdeling for forskning og innovasjon med administrativ støtte i form av forskningsleder, </w:t>
      </w:r>
      <w:proofErr w:type="gramStart"/>
      <w:r w:rsidRPr="006170D5">
        <w:rPr>
          <w:rFonts w:cstheme="minorHAnsi"/>
          <w:bCs/>
          <w:color w:val="auto"/>
        </w:rPr>
        <w:t>forskningskoordinator,</w:t>
      </w:r>
      <w:proofErr w:type="gramEnd"/>
      <w:r w:rsidRPr="006170D5">
        <w:rPr>
          <w:rFonts w:cstheme="minorHAnsi"/>
          <w:bCs/>
          <w:color w:val="auto"/>
        </w:rPr>
        <w:t xml:space="preserve"> forskningsrådgiver. I tillegg er det en koordinator for kliniske studier og flere studiesykepleiere</w:t>
      </w:r>
    </w:p>
    <w:p w14:paraId="7F976C63" w14:textId="74E17AA7" w:rsidR="00EA54CA" w:rsidRDefault="00EA54CA" w:rsidP="00EA54CA">
      <w:r w:rsidRPr="00A0602C">
        <w:t xml:space="preserve">Kompetansesenteret for klinisk forskning (KKF) i Bergen gir avtalestøtte, </w:t>
      </w:r>
      <w:proofErr w:type="spellStart"/>
      <w:r w:rsidRPr="00A0602C">
        <w:t>monitorer</w:t>
      </w:r>
      <w:r w:rsidR="00902817">
        <w:t>ing</w:t>
      </w:r>
      <w:proofErr w:type="spellEnd"/>
      <w:r w:rsidR="00902817">
        <w:t>, databehandlingssystem (</w:t>
      </w:r>
      <w:proofErr w:type="spellStart"/>
      <w:r w:rsidR="00902817">
        <w:t>Vied</w:t>
      </w:r>
      <w:r w:rsidRPr="00A0602C">
        <w:t>oc</w:t>
      </w:r>
      <w:proofErr w:type="spellEnd"/>
      <w:r w:rsidRPr="00A0602C">
        <w:t>) og statistisk kompetanse til foretaket.</w:t>
      </w:r>
    </w:p>
    <w:p w14:paraId="092B6157" w14:textId="77777777" w:rsidR="00FF28C7" w:rsidRPr="00A0602C" w:rsidRDefault="00FF28C7" w:rsidP="00EA54CA"/>
    <w:p w14:paraId="6F2601C1" w14:textId="77777777" w:rsidR="00EA54CA" w:rsidRDefault="00EA54CA" w:rsidP="00BF5BD0">
      <w:pPr>
        <w:pStyle w:val="Overskrift3"/>
      </w:pPr>
      <w:bookmarkStart w:id="18" w:name="_Toc168859004"/>
      <w:r>
        <w:lastRenderedPageBreak/>
        <w:t>Helse Førde</w:t>
      </w:r>
      <w:bookmarkEnd w:id="18"/>
    </w:p>
    <w:p w14:paraId="513B4804" w14:textId="6A468FD3" w:rsidR="00902817" w:rsidRDefault="003F20D2" w:rsidP="00902817">
      <w:pPr>
        <w:spacing w:after="0"/>
        <w:rPr>
          <w:rFonts w:cstheme="minorHAnsi"/>
          <w:bCs/>
        </w:rPr>
      </w:pPr>
      <w:r>
        <w:rPr>
          <w:noProof/>
          <w:lang w:bidi="ar-SA"/>
        </w:rPr>
        <w:drawing>
          <wp:anchor distT="0" distB="0" distL="114300" distR="114300" simplePos="0" relativeHeight="251685888" behindDoc="0" locked="0" layoutInCell="1" allowOverlap="1" wp14:anchorId="21D199F1" wp14:editId="75443861">
            <wp:simplePos x="0" y="0"/>
            <wp:positionH relativeFrom="column">
              <wp:posOffset>83185</wp:posOffset>
            </wp:positionH>
            <wp:positionV relativeFrom="paragraph">
              <wp:posOffset>432435</wp:posOffset>
            </wp:positionV>
            <wp:extent cx="6423025" cy="3642360"/>
            <wp:effectExtent l="0" t="0" r="0" b="0"/>
            <wp:wrapTopAndBottom/>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423025" cy="3642360"/>
                    </a:xfrm>
                    <a:prstGeom prst="rect">
                      <a:avLst/>
                    </a:prstGeom>
                  </pic:spPr>
                </pic:pic>
              </a:graphicData>
            </a:graphic>
            <wp14:sizeRelH relativeFrom="margin">
              <wp14:pctWidth>0</wp14:pctWidth>
            </wp14:sizeRelH>
            <wp14:sizeRelV relativeFrom="margin">
              <wp14:pctHeight>0</wp14:pctHeight>
            </wp14:sizeRelV>
          </wp:anchor>
        </w:drawing>
      </w:r>
      <w:r w:rsidR="00902817" w:rsidRPr="00902817">
        <w:rPr>
          <w:rFonts w:cstheme="minorHAnsi"/>
          <w:bCs/>
        </w:rPr>
        <w:t xml:space="preserve"> </w:t>
      </w:r>
      <w:r w:rsidR="00902817">
        <w:rPr>
          <w:rFonts w:cstheme="minorHAnsi"/>
          <w:bCs/>
        </w:rPr>
        <w:t xml:space="preserve">Helse Førde HF er ansvarlig for spesialisthelsetjenesten i Sogn og Fjordane med </w:t>
      </w:r>
      <w:proofErr w:type="spellStart"/>
      <w:r w:rsidR="00902817">
        <w:rPr>
          <w:rFonts w:cstheme="minorHAnsi"/>
          <w:bCs/>
        </w:rPr>
        <w:t>ca</w:t>
      </w:r>
      <w:proofErr w:type="spellEnd"/>
      <w:r w:rsidR="00902817">
        <w:rPr>
          <w:rFonts w:cstheme="minorHAnsi"/>
          <w:bCs/>
        </w:rPr>
        <w:t xml:space="preserve"> 110 000 innbyggere. </w:t>
      </w:r>
      <w:r w:rsidR="00902817" w:rsidRPr="00EE1F81">
        <w:rPr>
          <w:rFonts w:cstheme="minorHAnsi"/>
          <w:bCs/>
        </w:rPr>
        <w:t>Seksjon for forsking o</w:t>
      </w:r>
      <w:r w:rsidR="00902817">
        <w:rPr>
          <w:rFonts w:cstheme="minorHAnsi"/>
          <w:bCs/>
        </w:rPr>
        <w:t>g innovasjon er en seksjon i F</w:t>
      </w:r>
      <w:r w:rsidR="00902817" w:rsidRPr="00EE1F81">
        <w:rPr>
          <w:rFonts w:cstheme="minorHAnsi"/>
          <w:bCs/>
        </w:rPr>
        <w:t>ag</w:t>
      </w:r>
      <w:r w:rsidR="00902817">
        <w:rPr>
          <w:rFonts w:cstheme="minorHAnsi"/>
          <w:bCs/>
        </w:rPr>
        <w:t xml:space="preserve">- og utviklingsavdelingen. </w:t>
      </w:r>
    </w:p>
    <w:p w14:paraId="4D68EDC0" w14:textId="77B5AE7E" w:rsidR="003F20D2" w:rsidRPr="003F20D2" w:rsidRDefault="003F20D2" w:rsidP="00EA54CA">
      <w:pPr>
        <w:autoSpaceDE/>
        <w:autoSpaceDN/>
        <w:adjustRightInd/>
        <w:spacing w:after="0" w:line="259" w:lineRule="auto"/>
        <w:rPr>
          <w:rFonts w:cstheme="minorHAnsi"/>
          <w:bCs/>
          <w:i/>
        </w:rPr>
      </w:pPr>
      <w:r w:rsidRPr="003F20D2">
        <w:rPr>
          <w:rFonts w:cstheme="minorHAnsi"/>
          <w:bCs/>
          <w:i/>
        </w:rPr>
        <w:t>Figuren viser Fag og utviklingsavdelingen i Helse Førde, plassert i sykehusets stabsområde</w:t>
      </w:r>
    </w:p>
    <w:p w14:paraId="3996D2EB" w14:textId="77777777" w:rsidR="003F20D2" w:rsidRDefault="003F20D2" w:rsidP="00EA54CA">
      <w:pPr>
        <w:autoSpaceDE/>
        <w:autoSpaceDN/>
        <w:adjustRightInd/>
        <w:spacing w:after="0" w:line="259" w:lineRule="auto"/>
        <w:rPr>
          <w:rFonts w:cstheme="minorHAnsi"/>
          <w:bCs/>
        </w:rPr>
      </w:pPr>
    </w:p>
    <w:p w14:paraId="0477C904" w14:textId="77777777" w:rsidR="003F20D2" w:rsidRDefault="003F20D2" w:rsidP="00EA54CA">
      <w:pPr>
        <w:autoSpaceDE/>
        <w:autoSpaceDN/>
        <w:adjustRightInd/>
        <w:spacing w:after="0" w:line="259" w:lineRule="auto"/>
        <w:rPr>
          <w:rFonts w:cstheme="minorHAnsi"/>
          <w:bCs/>
        </w:rPr>
      </w:pPr>
    </w:p>
    <w:p w14:paraId="727B5073" w14:textId="77777777" w:rsidR="00902817" w:rsidRPr="00CA6253" w:rsidRDefault="00902817" w:rsidP="00902817">
      <w:pPr>
        <w:autoSpaceDE/>
        <w:autoSpaceDN/>
        <w:adjustRightInd/>
        <w:spacing w:after="0" w:line="259" w:lineRule="auto"/>
        <w:rPr>
          <w:rFonts w:cstheme="minorHAnsi"/>
          <w:bCs/>
        </w:rPr>
      </w:pPr>
      <w:r>
        <w:rPr>
          <w:rFonts w:ascii="Calibri" w:eastAsia="Calibri" w:hAnsi="Calibri" w:cs="Calibri"/>
          <w:color w:val="auto"/>
          <w:lang w:eastAsia="en-US" w:bidi="ar-SA"/>
        </w:rPr>
        <w:t>Seksjonen</w:t>
      </w:r>
      <w:r w:rsidRPr="4D12FFA5">
        <w:rPr>
          <w:rFonts w:ascii="Calibri" w:eastAsia="Calibri" w:hAnsi="Calibri" w:cs="Calibri"/>
          <w:color w:val="auto"/>
          <w:lang w:eastAsia="en-US" w:bidi="ar-SA"/>
        </w:rPr>
        <w:t xml:space="preserve"> </w:t>
      </w:r>
      <w:r>
        <w:rPr>
          <w:rFonts w:ascii="Calibri" w:eastAsia="Calibri" w:hAnsi="Calibri" w:cs="Calibri"/>
          <w:color w:val="auto"/>
          <w:lang w:eastAsia="en-US" w:bidi="ar-SA"/>
        </w:rPr>
        <w:t xml:space="preserve">tilbyr veiledning og </w:t>
      </w:r>
      <w:r w:rsidRPr="4D12FFA5">
        <w:rPr>
          <w:rFonts w:ascii="Calibri" w:eastAsia="Calibri" w:hAnsi="Calibri" w:cs="Calibri"/>
          <w:color w:val="auto"/>
          <w:lang w:eastAsia="en-US" w:bidi="ar-SA"/>
        </w:rPr>
        <w:t xml:space="preserve">forskningsstøtte </w:t>
      </w:r>
      <w:r>
        <w:rPr>
          <w:rFonts w:ascii="Calibri" w:eastAsia="Calibri" w:hAnsi="Calibri" w:cs="Calibri"/>
          <w:color w:val="auto"/>
          <w:lang w:eastAsia="en-US" w:bidi="ar-SA"/>
        </w:rPr>
        <w:t>i alle faser ved et forskings- og innovasjonsprosjekt</w:t>
      </w:r>
      <w:r w:rsidRPr="4D12FFA5">
        <w:rPr>
          <w:rFonts w:ascii="Calibri" w:eastAsia="Calibri" w:hAnsi="Calibri" w:cs="Calibri"/>
          <w:color w:val="auto"/>
          <w:lang w:eastAsia="en-US" w:bidi="ar-SA"/>
        </w:rPr>
        <w:t xml:space="preserve"> generelt i foretaket, herunder også kliniske behandlingsstudier. </w:t>
      </w:r>
      <w:r>
        <w:rPr>
          <w:rFonts w:ascii="Calibri" w:eastAsia="Calibri" w:hAnsi="Calibri" w:cs="Calibri"/>
          <w:color w:val="auto"/>
          <w:lang w:eastAsia="en-US" w:bidi="ar-SA"/>
        </w:rPr>
        <w:t>S</w:t>
      </w:r>
      <w:r w:rsidRPr="4D12FFA5">
        <w:rPr>
          <w:rFonts w:ascii="Calibri" w:eastAsia="Calibri" w:hAnsi="Calibri" w:cs="Calibri"/>
          <w:color w:val="auto"/>
          <w:lang w:eastAsia="en-US" w:bidi="ar-SA"/>
        </w:rPr>
        <w:t xml:space="preserve">taben består av </w:t>
      </w:r>
      <w:r>
        <w:rPr>
          <w:rFonts w:ascii="Calibri" w:eastAsia="Calibri" w:hAnsi="Calibri" w:cs="Calibri"/>
          <w:color w:val="auto"/>
          <w:lang w:eastAsia="en-US" w:bidi="ar-SA"/>
        </w:rPr>
        <w:t>6</w:t>
      </w:r>
      <w:r w:rsidRPr="4D12FFA5">
        <w:rPr>
          <w:rFonts w:ascii="Calibri" w:eastAsia="Calibri" w:hAnsi="Calibri" w:cs="Calibri"/>
          <w:color w:val="auto"/>
          <w:lang w:eastAsia="en-US" w:bidi="ar-SA"/>
        </w:rPr>
        <w:t xml:space="preserve"> rådgivere </w:t>
      </w:r>
      <w:r>
        <w:rPr>
          <w:rFonts w:ascii="Calibri" w:eastAsia="Calibri" w:hAnsi="Calibri" w:cs="Calibri"/>
          <w:color w:val="auto"/>
          <w:lang w:eastAsia="en-US" w:bidi="ar-SA"/>
        </w:rPr>
        <w:t>(3,5 årsverk, alle faste stillinger) innen</w:t>
      </w:r>
      <w:r w:rsidRPr="4D12FFA5">
        <w:rPr>
          <w:rFonts w:ascii="Calibri" w:eastAsia="Calibri" w:hAnsi="Calibri" w:cs="Calibri"/>
          <w:color w:val="auto"/>
          <w:lang w:eastAsia="en-US" w:bidi="ar-SA"/>
        </w:rPr>
        <w:t xml:space="preserve"> forskning og innovasjon, hvorav en koordinator for kliniske studier.</w:t>
      </w:r>
      <w:r w:rsidRPr="003E2050">
        <w:rPr>
          <w:rFonts w:cstheme="minorHAnsi"/>
          <w:bCs/>
        </w:rPr>
        <w:t xml:space="preserve"> </w:t>
      </w:r>
      <w:r>
        <w:rPr>
          <w:rFonts w:cstheme="minorHAnsi"/>
          <w:bCs/>
        </w:rPr>
        <w:t>Koordinator for kliniske studier</w:t>
      </w:r>
      <w:r w:rsidRPr="00561ADF">
        <w:rPr>
          <w:rFonts w:cstheme="minorHAnsi"/>
          <w:bCs/>
        </w:rPr>
        <w:t xml:space="preserve"> tilbyr </w:t>
      </w:r>
      <w:r>
        <w:rPr>
          <w:rFonts w:cstheme="minorHAnsi"/>
          <w:bCs/>
        </w:rPr>
        <w:t>veiledning til prosjektledere</w:t>
      </w:r>
      <w:r w:rsidRPr="00561ADF">
        <w:rPr>
          <w:rFonts w:cstheme="minorHAnsi"/>
          <w:bCs/>
        </w:rPr>
        <w:t xml:space="preserve"> og studies</w:t>
      </w:r>
      <w:r>
        <w:rPr>
          <w:rFonts w:cstheme="minorHAnsi"/>
          <w:bCs/>
        </w:rPr>
        <w:t>ykepleiere</w:t>
      </w:r>
      <w:r w:rsidRPr="00561ADF">
        <w:rPr>
          <w:rFonts w:cstheme="minorHAnsi"/>
          <w:bCs/>
        </w:rPr>
        <w:t xml:space="preserve"> ved akademiske og indu</w:t>
      </w:r>
      <w:r>
        <w:rPr>
          <w:rFonts w:cstheme="minorHAnsi"/>
          <w:bCs/>
        </w:rPr>
        <w:t>strifinansierte kliniske studier, herunder: t</w:t>
      </w:r>
      <w:r w:rsidRPr="00561ADF">
        <w:rPr>
          <w:rFonts w:cstheme="minorHAnsi"/>
          <w:bCs/>
        </w:rPr>
        <w:t xml:space="preserve">ilby støtte og </w:t>
      </w:r>
      <w:r>
        <w:rPr>
          <w:rFonts w:cstheme="minorHAnsi"/>
          <w:bCs/>
        </w:rPr>
        <w:t>veiledning</w:t>
      </w:r>
      <w:r w:rsidRPr="00561ADF">
        <w:rPr>
          <w:rFonts w:cstheme="minorHAnsi"/>
          <w:bCs/>
        </w:rPr>
        <w:t xml:space="preserve"> i pla</w:t>
      </w:r>
      <w:r>
        <w:rPr>
          <w:rFonts w:cstheme="minorHAnsi"/>
          <w:bCs/>
        </w:rPr>
        <w:t>nleggings- og oppstartsfasen</w:t>
      </w:r>
      <w:r w:rsidRPr="00561ADF">
        <w:rPr>
          <w:rFonts w:cstheme="minorHAnsi"/>
          <w:bCs/>
        </w:rPr>
        <w:t>; i</w:t>
      </w:r>
      <w:r>
        <w:rPr>
          <w:rFonts w:cstheme="minorHAnsi"/>
          <w:bCs/>
        </w:rPr>
        <w:t>nterne søknader, melding til personvernombudet, interne avtale</w:t>
      </w:r>
      <w:r w:rsidRPr="00561ADF">
        <w:rPr>
          <w:rFonts w:cstheme="minorHAnsi"/>
          <w:bCs/>
        </w:rPr>
        <w:t>r, utarbeide budsjett, organisere/delta i sam</w:t>
      </w:r>
      <w:r>
        <w:rPr>
          <w:rFonts w:cstheme="minorHAnsi"/>
          <w:bCs/>
        </w:rPr>
        <w:t>arbeidsmøter med eksterne parter</w:t>
      </w:r>
      <w:r w:rsidRPr="00561ADF">
        <w:rPr>
          <w:rFonts w:cstheme="minorHAnsi"/>
          <w:bCs/>
        </w:rPr>
        <w:t xml:space="preserve"> og internt på sjukehuset, koordinere signering av prosjektavtalen, arkivere sentrale dokument i sjukehusets elektroniske arkiv (Elements) m.m.</w:t>
      </w:r>
      <w:r>
        <w:rPr>
          <w:rFonts w:cstheme="minorHAnsi"/>
          <w:bCs/>
        </w:rPr>
        <w:t xml:space="preserve"> </w:t>
      </w:r>
    </w:p>
    <w:p w14:paraId="7FCA42C3" w14:textId="77777777" w:rsidR="00902817" w:rsidRDefault="00902817" w:rsidP="00902817">
      <w:pPr>
        <w:spacing w:after="0"/>
        <w:contextualSpacing/>
        <w:rPr>
          <w:rFonts w:ascii="Calibri" w:eastAsia="Calibri" w:hAnsi="Calibri" w:cs="Calibri"/>
          <w:color w:val="auto"/>
          <w:lang w:eastAsia="en-US" w:bidi="ar-SA"/>
        </w:rPr>
      </w:pPr>
    </w:p>
    <w:p w14:paraId="0D701DC4" w14:textId="77777777" w:rsidR="00902817" w:rsidRPr="00AF2A13" w:rsidRDefault="00902817" w:rsidP="004839E8">
      <w:pPr>
        <w:autoSpaceDE/>
        <w:autoSpaceDN/>
        <w:adjustRightInd/>
        <w:spacing w:after="0" w:line="259" w:lineRule="auto"/>
        <w:rPr>
          <w:rFonts w:ascii="Calibri" w:eastAsia="Calibri" w:hAnsi="Calibri" w:cs="Calibri"/>
          <w:color w:val="auto"/>
          <w:lang w:eastAsia="en-US" w:bidi="ar-SA"/>
        </w:rPr>
      </w:pPr>
      <w:r>
        <w:rPr>
          <w:rFonts w:ascii="Calibri" w:eastAsia="Calibri" w:hAnsi="Calibri" w:cs="Calibri"/>
          <w:color w:val="auto"/>
          <w:lang w:eastAsia="en-US" w:bidi="ar-SA"/>
        </w:rPr>
        <w:t>HFD</w:t>
      </w:r>
      <w:r w:rsidRPr="4D12FFA5">
        <w:rPr>
          <w:rFonts w:ascii="Calibri" w:eastAsia="Calibri" w:hAnsi="Calibri" w:cs="Calibri"/>
          <w:color w:val="auto"/>
          <w:lang w:eastAsia="en-US" w:bidi="ar-SA"/>
        </w:rPr>
        <w:t xml:space="preserve"> har ingen kliniske forskningsposter, men har </w:t>
      </w:r>
      <w:r>
        <w:rPr>
          <w:rFonts w:ascii="Calibri" w:eastAsia="Calibri" w:hAnsi="Calibri" w:cs="Calibri"/>
          <w:color w:val="auto"/>
          <w:lang w:eastAsia="en-US" w:bidi="ar-SA"/>
        </w:rPr>
        <w:t>tre</w:t>
      </w:r>
      <w:r w:rsidRPr="4D12FFA5">
        <w:rPr>
          <w:rFonts w:ascii="Calibri" w:eastAsia="Calibri" w:hAnsi="Calibri" w:cs="Calibri"/>
          <w:color w:val="auto"/>
          <w:lang w:eastAsia="en-US" w:bidi="ar-SA"/>
        </w:rPr>
        <w:t xml:space="preserve"> studiesykepleiere (med dedikerte stillingsandeler som studiesykepleiere)</w:t>
      </w:r>
      <w:r>
        <w:rPr>
          <w:rFonts w:ascii="Calibri" w:eastAsia="Calibri" w:hAnsi="Calibri" w:cs="Calibri"/>
          <w:color w:val="auto"/>
          <w:lang w:eastAsia="en-US" w:bidi="ar-SA"/>
        </w:rPr>
        <w:t>: Ved kreft poliklinikk er det samlet 1,8 årsverk hvorav 0,8 er fast og 1,0 er prosjektstilling, og ved revmatologisk poliklinikk er det 0,2 årsverk, fast stilling</w:t>
      </w:r>
      <w:r w:rsidRPr="4D12FFA5">
        <w:rPr>
          <w:rFonts w:ascii="Calibri" w:eastAsia="Calibri" w:hAnsi="Calibri" w:cs="Calibri"/>
          <w:color w:val="auto"/>
          <w:lang w:eastAsia="en-US" w:bidi="ar-SA"/>
        </w:rPr>
        <w:t xml:space="preserve">. </w:t>
      </w:r>
      <w:r>
        <w:rPr>
          <w:rFonts w:ascii="Calibri" w:eastAsia="Calibri" w:hAnsi="Calibri" w:cs="Calibri"/>
          <w:color w:val="auto"/>
          <w:lang w:eastAsia="en-US" w:bidi="ar-SA"/>
        </w:rPr>
        <w:t>I de andre avdelingene i Helse Førde</w:t>
      </w:r>
      <w:r w:rsidRPr="4D12FFA5">
        <w:rPr>
          <w:rFonts w:ascii="Calibri" w:eastAsia="Calibri" w:hAnsi="Calibri" w:cs="Calibri"/>
          <w:color w:val="auto"/>
          <w:lang w:eastAsia="en-US" w:bidi="ar-SA"/>
        </w:rPr>
        <w:t xml:space="preserve"> blir studiepersonell frikjøpt til gjennomføring av kliniske studier</w:t>
      </w:r>
      <w:r>
        <w:rPr>
          <w:rFonts w:ascii="Calibri" w:eastAsia="Calibri" w:hAnsi="Calibri" w:cs="Calibri"/>
          <w:color w:val="auto"/>
          <w:lang w:eastAsia="en-US" w:bidi="ar-SA"/>
        </w:rPr>
        <w:t>.</w:t>
      </w:r>
      <w:r w:rsidRPr="4D12FFA5">
        <w:rPr>
          <w:rFonts w:ascii="Calibri" w:eastAsia="Calibri" w:hAnsi="Calibri" w:cs="Calibri"/>
          <w:color w:val="auto"/>
          <w:lang w:eastAsia="en-US" w:bidi="ar-SA"/>
        </w:rPr>
        <w:t xml:space="preserve"> </w:t>
      </w:r>
      <w:r>
        <w:rPr>
          <w:rFonts w:ascii="Calibri" w:eastAsia="Calibri" w:hAnsi="Calibri" w:cs="Calibri"/>
          <w:color w:val="auto"/>
          <w:lang w:eastAsia="en-US" w:bidi="ar-SA"/>
        </w:rPr>
        <w:t xml:space="preserve">Helse Førde er i ferd med å tilsette 50 % studiesykepleier (fast stilling) og 75 % studiebioingeniør </w:t>
      </w:r>
      <w:r>
        <w:rPr>
          <w:rFonts w:ascii="Calibri" w:eastAsia="Calibri" w:hAnsi="Calibri" w:cs="Calibri"/>
          <w:color w:val="auto"/>
          <w:lang w:eastAsia="en-US" w:bidi="ar-SA"/>
        </w:rPr>
        <w:lastRenderedPageBreak/>
        <w:t>(midlertidig stilling) som skal serve alle avdelingene i foretaket. Det vil bli etablert en ressurspool/samlokalisering av studiepersonell med felles fasiliteter som t.d. kontor, lager og undersøkelsesrom.</w:t>
      </w:r>
    </w:p>
    <w:p w14:paraId="5A812A27" w14:textId="77777777" w:rsidR="004361D1" w:rsidRDefault="004361D1" w:rsidP="00EA54CA"/>
    <w:p w14:paraId="306EAE92" w14:textId="28E9CC83" w:rsidR="001F6CC4" w:rsidRDefault="00BA363F" w:rsidP="00BF5BD0">
      <w:pPr>
        <w:pStyle w:val="Overskrift2"/>
      </w:pPr>
      <w:bookmarkStart w:id="19" w:name="_Toc168859005"/>
      <w:r>
        <w:t xml:space="preserve">Forskningsstøtte i </w:t>
      </w:r>
      <w:r w:rsidR="001F6CC4">
        <w:t>Helse Sør-Øst</w:t>
      </w:r>
      <w:bookmarkEnd w:id="19"/>
    </w:p>
    <w:p w14:paraId="212BF41A" w14:textId="7E8F035E" w:rsidR="00EB38A8" w:rsidRDefault="00E45C40" w:rsidP="001F6CC4">
      <w:r>
        <w:t xml:space="preserve">Vi sendte ut spørreskjema </w:t>
      </w:r>
      <w:r w:rsidR="00EB38A8">
        <w:t>til 14</w:t>
      </w:r>
      <w:r>
        <w:t xml:space="preserve"> HF</w:t>
      </w:r>
      <w:r w:rsidR="00EB38A8">
        <w:t xml:space="preserve"> og </w:t>
      </w:r>
      <w:r>
        <w:t>s</w:t>
      </w:r>
      <w:r w:rsidR="008A4857">
        <w:t>ykehus, og fikk svar fra 13</w:t>
      </w:r>
      <w:r w:rsidR="00EB38A8">
        <w:t xml:space="preserve"> av disse.</w:t>
      </w:r>
      <w:r>
        <w:t xml:space="preserve"> </w:t>
      </w:r>
    </w:p>
    <w:p w14:paraId="2E4053DA" w14:textId="77777777" w:rsidR="001F6CC4" w:rsidRDefault="00987629" w:rsidP="001F6CC4">
      <w:r>
        <w:t>D</w:t>
      </w:r>
      <w:r w:rsidR="00874911">
        <w:t>et inngår</w:t>
      </w:r>
      <w:r>
        <w:t xml:space="preserve"> 5 private ideelle sykehus i </w:t>
      </w:r>
      <w:r w:rsidR="00874911">
        <w:t xml:space="preserve">kartleggingen i </w:t>
      </w:r>
      <w:r>
        <w:t>Helse Sør-Ø</w:t>
      </w:r>
      <w:r w:rsidR="00874911">
        <w:t xml:space="preserve">st; Revmatismesykehuset på Lillehammer, </w:t>
      </w:r>
      <w:proofErr w:type="spellStart"/>
      <w:r w:rsidR="00874911">
        <w:t>B</w:t>
      </w:r>
      <w:r w:rsidR="00EB38A8">
        <w:t>etanien</w:t>
      </w:r>
      <w:proofErr w:type="spellEnd"/>
      <w:r w:rsidR="00EB38A8">
        <w:t xml:space="preserve"> Hospital </w:t>
      </w:r>
      <w:r w:rsidR="00874911">
        <w:t xml:space="preserve">Skien, Lovisenberg </w:t>
      </w:r>
      <w:r w:rsidR="00EB38A8">
        <w:t>Diakonale S</w:t>
      </w:r>
      <w:r w:rsidR="00874911">
        <w:t>ykehus og Diakonhjemmet</w:t>
      </w:r>
      <w:r w:rsidR="00EB38A8">
        <w:t>s</w:t>
      </w:r>
      <w:r w:rsidR="00874911">
        <w:t xml:space="preserve"> sykehus – begge Oslo, </w:t>
      </w:r>
      <w:r w:rsidR="00EB38A8">
        <w:t xml:space="preserve">og </w:t>
      </w:r>
      <w:r w:rsidR="00874911">
        <w:t>Martina Hansens Hospital i B</w:t>
      </w:r>
      <w:r w:rsidR="00EB38A8">
        <w:t>ærum.</w:t>
      </w:r>
    </w:p>
    <w:p w14:paraId="74DD93D4" w14:textId="4591296F" w:rsidR="00203E32" w:rsidRDefault="00203E32" w:rsidP="00203E32">
      <w:r>
        <w:t xml:space="preserve">Det er to universitetssykehus i regionen, </w:t>
      </w:r>
      <w:r w:rsidR="00766322">
        <w:t>Akershus universitetssykehus (</w:t>
      </w:r>
      <w:proofErr w:type="spellStart"/>
      <w:r>
        <w:t>Ahus</w:t>
      </w:r>
      <w:proofErr w:type="spellEnd"/>
      <w:r w:rsidR="00766322">
        <w:t>)</w:t>
      </w:r>
      <w:r>
        <w:t xml:space="preserve"> og Oslo universitetssykehus (OUS).</w:t>
      </w:r>
    </w:p>
    <w:p w14:paraId="737D30B6" w14:textId="77777777" w:rsidR="004C53B4" w:rsidRDefault="004C53B4" w:rsidP="001F6CC4">
      <w:proofErr w:type="spellStart"/>
      <w:r>
        <w:t>Ahus</w:t>
      </w:r>
      <w:proofErr w:type="spellEnd"/>
      <w:r>
        <w:t xml:space="preserve"> </w:t>
      </w:r>
      <w:r w:rsidR="00BA5B53">
        <w:t xml:space="preserve">og OUS </w:t>
      </w:r>
      <w:r>
        <w:t>er partnere i NorCRIN.</w:t>
      </w:r>
    </w:p>
    <w:p w14:paraId="24C2AA55" w14:textId="77777777" w:rsidR="004C53B4" w:rsidRDefault="004C53B4" w:rsidP="001F6CC4"/>
    <w:p w14:paraId="5B0D4E3A" w14:textId="77777777" w:rsidR="00987629" w:rsidRDefault="00987629" w:rsidP="00BF5BD0">
      <w:pPr>
        <w:pStyle w:val="Overskrift3"/>
      </w:pPr>
      <w:bookmarkStart w:id="20" w:name="_Toc168859006"/>
      <w:r>
        <w:t>Regional forskningsstøtte</w:t>
      </w:r>
      <w:r w:rsidR="007C7DA2">
        <w:t xml:space="preserve"> i Helse Sør-Øst</w:t>
      </w:r>
      <w:bookmarkEnd w:id="20"/>
    </w:p>
    <w:p w14:paraId="287EEE9F" w14:textId="30BF88E5" w:rsidR="009F2100" w:rsidRDefault="007C7DA2" w:rsidP="009F2100">
      <w:r>
        <w:t>Regional forskningsstøtte (</w:t>
      </w:r>
      <w:r w:rsidR="009F2100">
        <w:t>RFST</w:t>
      </w:r>
      <w:r>
        <w:t xml:space="preserve">) </w:t>
      </w:r>
      <w:r w:rsidR="007C63BA">
        <w:t xml:space="preserve">i Helse Sør-Øst, er plassert i OUS. RFST </w:t>
      </w:r>
      <w:r>
        <w:t>sine</w:t>
      </w:r>
      <w:r w:rsidR="009F2100">
        <w:t xml:space="preserve"> tjenester faller inn under det vi har kalt «administrativ forskningsstøtte», og tilbyr støtte til avtaleoppsett, budsjettering og økonomioppfølging, søknadsskriving, jus, habilitet, IPR, kliniske studier, </w:t>
      </w:r>
      <w:r w:rsidR="005A2D82">
        <w:t>register til kvalitet eller forskning</w:t>
      </w:r>
      <w:r w:rsidR="009F2100">
        <w:t xml:space="preserve">, biobank, og statistikk og epidemiologi. RFST holder kurs (stedlige, hybride, eller digitale), og tilbyr operative tjenester som eksempelvis </w:t>
      </w:r>
      <w:proofErr w:type="spellStart"/>
      <w:r w:rsidR="009F2100">
        <w:t>monitorering</w:t>
      </w:r>
      <w:proofErr w:type="spellEnd"/>
      <w:r w:rsidR="009F2100">
        <w:t xml:space="preserve">, data management og statistikk. </w:t>
      </w:r>
      <w:r w:rsidR="00503A91">
        <w:t>Hovedfokus er på klinisk forskning, men e</w:t>
      </w:r>
      <w:r w:rsidR="009F2100">
        <w:t>nheten har også en forsøksdyravdeling, som en tjeneste til forskere ved OUS</w:t>
      </w:r>
      <w:r w:rsidR="00503A91">
        <w:t xml:space="preserve">, med </w:t>
      </w:r>
      <w:proofErr w:type="gramStart"/>
      <w:r w:rsidR="00503A91">
        <w:t>fokus</w:t>
      </w:r>
      <w:proofErr w:type="gramEnd"/>
      <w:r w:rsidR="00503A91">
        <w:t xml:space="preserve"> på basal og translasjonsforskning</w:t>
      </w:r>
      <w:r w:rsidR="004E1659">
        <w:t>.</w:t>
      </w:r>
    </w:p>
    <w:p w14:paraId="289524A7" w14:textId="6B2AD8E7" w:rsidR="009F2100" w:rsidRDefault="009F2100" w:rsidP="009F2100">
      <w:r>
        <w:t xml:space="preserve">RFST har regulære kontaktmøter </w:t>
      </w:r>
      <w:r w:rsidR="00580F4A">
        <w:t xml:space="preserve">og løpende kommunikasjon til </w:t>
      </w:r>
      <w:r>
        <w:t xml:space="preserve">lokal forskningsstøtte i andre HF </w:t>
      </w:r>
      <w:r w:rsidR="00580F4A">
        <w:t>og sykehus i regionen</w:t>
      </w:r>
      <w:r>
        <w:t xml:space="preserve">. Overordnet målsetting er å sikre best mulig støtte til </w:t>
      </w:r>
      <w:r w:rsidR="00580F4A">
        <w:t>og samarbeid mellom ansatte i forskningsstøtte</w:t>
      </w:r>
      <w:r>
        <w:t>.</w:t>
      </w:r>
    </w:p>
    <w:p w14:paraId="7CABDACE" w14:textId="77777777" w:rsidR="009B7415" w:rsidRDefault="007C63BA" w:rsidP="001F6CC4">
      <w:r>
        <w:t>RFST</w:t>
      </w:r>
      <w:r w:rsidR="009B7415">
        <w:t xml:space="preserve"> er organisert som et Virksomhetsområde, bestående av 5 avdelinger. Antall ansatte pr</w:t>
      </w:r>
      <w:r w:rsidR="00861482">
        <w:t>.</w:t>
      </w:r>
      <w:r w:rsidR="009B7415">
        <w:t xml:space="preserve"> </w:t>
      </w:r>
      <w:r w:rsidR="00861482">
        <w:t>april 2023</w:t>
      </w:r>
      <w:r w:rsidR="009B7415">
        <w:t xml:space="preserve"> er om lag</w:t>
      </w:r>
      <w:r w:rsidR="009C6F65">
        <w:t xml:space="preserve"> 120</w:t>
      </w:r>
      <w:r w:rsidR="009B7415">
        <w:t xml:space="preserve">. </w:t>
      </w:r>
    </w:p>
    <w:p w14:paraId="67F5FD41" w14:textId="38313692" w:rsidR="009C6F65" w:rsidRDefault="00DF2356" w:rsidP="001F6CC4">
      <w:r>
        <w:t>RFST</w:t>
      </w:r>
      <w:r w:rsidR="00662508">
        <w:t xml:space="preserve"> dekker sitt budsjett på ca</w:t>
      </w:r>
      <w:r w:rsidR="00FF28C7">
        <w:t>.</w:t>
      </w:r>
      <w:r w:rsidR="00662508">
        <w:t xml:space="preserve"> 115</w:t>
      </w:r>
      <w:r w:rsidR="009C6F65">
        <w:t xml:space="preserve"> mill</w:t>
      </w:r>
      <w:r w:rsidR="00FF28C7">
        <w:t>.</w:t>
      </w:r>
      <w:r w:rsidR="009C6F65">
        <w:t xml:space="preserve"> gjennom</w:t>
      </w:r>
      <w:r w:rsidR="00142BEC">
        <w:t xml:space="preserve"> </w:t>
      </w:r>
      <w:r w:rsidR="00662508">
        <w:t>ov</w:t>
      </w:r>
      <w:r w:rsidR="003E4D41">
        <w:t xml:space="preserve">erføringer fra OUS (ca. 30 </w:t>
      </w:r>
      <w:proofErr w:type="spellStart"/>
      <w:r w:rsidR="003E4D41">
        <w:t>mill</w:t>
      </w:r>
      <w:proofErr w:type="spellEnd"/>
      <w:r w:rsidR="009C6F65">
        <w:t>)</w:t>
      </w:r>
      <w:r>
        <w:t xml:space="preserve"> og Helse Sør-Øst RHF (</w:t>
      </w:r>
      <w:r w:rsidR="003E4D41">
        <w:t>ca.</w:t>
      </w:r>
      <w:r>
        <w:t xml:space="preserve">35 </w:t>
      </w:r>
      <w:proofErr w:type="spellStart"/>
      <w:r>
        <w:t>mill</w:t>
      </w:r>
      <w:proofErr w:type="spellEnd"/>
      <w:r>
        <w:t>)</w:t>
      </w:r>
      <w:r w:rsidR="009C6F65">
        <w:t xml:space="preserve">, brukerbetaling (35 </w:t>
      </w:r>
      <w:proofErr w:type="spellStart"/>
      <w:r w:rsidR="009C6F65">
        <w:t>mill</w:t>
      </w:r>
      <w:proofErr w:type="spellEnd"/>
      <w:r w:rsidR="009C6F65">
        <w:t xml:space="preserve">) og </w:t>
      </w:r>
      <w:r w:rsidR="003E4D41">
        <w:t>andre inntekter inkl. frikjøp (ca. 15</w:t>
      </w:r>
      <w:r w:rsidR="009C6F65">
        <w:t xml:space="preserve"> </w:t>
      </w:r>
      <w:proofErr w:type="spellStart"/>
      <w:r w:rsidR="009C6F65">
        <w:t>mill</w:t>
      </w:r>
      <w:proofErr w:type="spellEnd"/>
      <w:r w:rsidR="009C6F65">
        <w:t>).</w:t>
      </w:r>
      <w:r w:rsidR="009F2100">
        <w:t xml:space="preserve"> </w:t>
      </w:r>
      <w:proofErr w:type="spellStart"/>
      <w:r w:rsidR="009F2100">
        <w:t>Monitorering</w:t>
      </w:r>
      <w:proofErr w:type="spellEnd"/>
      <w:r w:rsidR="005A2D82">
        <w:t>,</w:t>
      </w:r>
      <w:r w:rsidR="009F2100">
        <w:t xml:space="preserve"> data management</w:t>
      </w:r>
      <w:r w:rsidR="005A2D82">
        <w:t>, statistikk og helseøkonomi</w:t>
      </w:r>
      <w:r w:rsidR="009F2100">
        <w:t xml:space="preserve"> er en betalt tjeneste, som følger </w:t>
      </w:r>
      <w:proofErr w:type="spellStart"/>
      <w:r w:rsidR="009F2100">
        <w:t>NorCRINs</w:t>
      </w:r>
      <w:proofErr w:type="spellEnd"/>
      <w:r w:rsidR="009F2100">
        <w:t xml:space="preserve"> timepris</w:t>
      </w:r>
      <w:r w:rsidR="005A2D82">
        <w:t xml:space="preserve"> (880 kr/time i 2023)</w:t>
      </w:r>
      <w:r w:rsidR="009F2100">
        <w:t xml:space="preserve">. </w:t>
      </w:r>
      <w:r w:rsidR="005A2D82">
        <w:t xml:space="preserve">I miljøer med forskerkompetente medarbeidere, kan samarbeidet også organiseres som </w:t>
      </w:r>
      <w:r w:rsidR="00142BEC">
        <w:t xml:space="preserve">et forskningssamarbeid basert på </w:t>
      </w:r>
      <w:r w:rsidR="005A2D82">
        <w:t xml:space="preserve">frikjøp av forskertid. Våren 2023 gjelder dette statistikk og helseøkonomi. Oppsett av register i </w:t>
      </w:r>
      <w:proofErr w:type="spellStart"/>
      <w:r w:rsidR="005A2D82">
        <w:t>Medinsight</w:t>
      </w:r>
      <w:proofErr w:type="spellEnd"/>
      <w:r w:rsidR="005A2D82">
        <w:t xml:space="preserve"> er også en brukerbetalt tj</w:t>
      </w:r>
      <w:r w:rsidR="004E1659">
        <w:t>eneste, etter egen timepris (1000</w:t>
      </w:r>
      <w:r w:rsidR="005A2D82">
        <w:t xml:space="preserve"> kr/time i 2023).</w:t>
      </w:r>
    </w:p>
    <w:p w14:paraId="6301A085" w14:textId="0992C766" w:rsidR="002D24FB" w:rsidRDefault="002D24FB" w:rsidP="001F6CC4">
      <w:r>
        <w:t xml:space="preserve">RFST har sitt mandat innenfor spesialisthelsetjenesten. På sikt er det ønskelig at forskningsstøtte i spesialisthelsetjenesten også </w:t>
      </w:r>
      <w:r w:rsidR="00025DDC">
        <w:t>kan betjene</w:t>
      </w:r>
      <w:r>
        <w:t xml:space="preserve"> primærhelsetjenesten</w:t>
      </w:r>
      <w:r w:rsidR="00025DDC">
        <w:t>, og det pågår våren 2023 to</w:t>
      </w:r>
      <w:r>
        <w:t xml:space="preserve"> kliniske </w:t>
      </w:r>
      <w:r w:rsidR="00142BEC">
        <w:t>legemiddel</w:t>
      </w:r>
      <w:r>
        <w:t xml:space="preserve">studier der </w:t>
      </w:r>
      <w:r w:rsidR="00142BEC">
        <w:t>RFST i Oslo tester ut å være forskningsstøtte for sponsor som er UiO</w:t>
      </w:r>
      <w:r w:rsidR="004E1659">
        <w:t xml:space="preserve">, </w:t>
      </w:r>
      <w:r w:rsidR="00142BEC">
        <w:t>Avd</w:t>
      </w:r>
      <w:r w:rsidR="004E1659">
        <w:t>.</w:t>
      </w:r>
      <w:r w:rsidR="00142BEC">
        <w:t xml:space="preserve"> for allmennmedisin.</w:t>
      </w:r>
    </w:p>
    <w:p w14:paraId="5EF854A4" w14:textId="744EBA2B" w:rsidR="003F20D2" w:rsidRDefault="003F20D2" w:rsidP="001F6CC4"/>
    <w:p w14:paraId="074E28F0" w14:textId="78085425" w:rsidR="002972A5" w:rsidRDefault="003F20D2" w:rsidP="001F6CC4">
      <w:proofErr w:type="spellStart"/>
      <w:r>
        <w:t>RFSTs</w:t>
      </w:r>
      <w:proofErr w:type="spellEnd"/>
      <w:r>
        <w:t xml:space="preserve"> mandat er å gi støtte til forskerinitierte </w:t>
      </w:r>
      <w:r w:rsidR="00580F4A">
        <w:t>studier/</w:t>
      </w:r>
      <w:r>
        <w:t xml:space="preserve">bidragsstudier, mens </w:t>
      </w:r>
      <w:r w:rsidR="00580F4A">
        <w:t xml:space="preserve">industrisamarbeid/oppdragsforskning håndteres av Inven2. </w:t>
      </w:r>
    </w:p>
    <w:p w14:paraId="72910F31" w14:textId="77777777" w:rsidR="00580F4A" w:rsidRDefault="00580F4A" w:rsidP="001F6CC4"/>
    <w:p w14:paraId="5077FC76" w14:textId="275B28EB" w:rsidR="0040383B" w:rsidRDefault="00F37A92" w:rsidP="001F6CC4">
      <w:r w:rsidRPr="00F37A92">
        <w:rPr>
          <w:noProof/>
          <w:lang w:bidi="ar-SA"/>
        </w:rPr>
        <w:drawing>
          <wp:inline distT="0" distB="0" distL="0" distR="0" wp14:anchorId="6F3D880D" wp14:editId="0C68E02E">
            <wp:extent cx="5760720" cy="2614295"/>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614295"/>
                    </a:xfrm>
                    <a:prstGeom prst="rect">
                      <a:avLst/>
                    </a:prstGeom>
                  </pic:spPr>
                </pic:pic>
              </a:graphicData>
            </a:graphic>
          </wp:inline>
        </w:drawing>
      </w:r>
    </w:p>
    <w:p w14:paraId="261D1528" w14:textId="7E38CA65" w:rsidR="0040383B" w:rsidRDefault="0040383B" w:rsidP="001F6CC4"/>
    <w:p w14:paraId="44C174A6" w14:textId="352C87F9" w:rsidR="0040383B" w:rsidRDefault="00766322" w:rsidP="001F6CC4">
      <w:r>
        <w:rPr>
          <w:i/>
        </w:rPr>
        <w:t xml:space="preserve">Figuren viser </w:t>
      </w:r>
      <w:r w:rsidR="006C7357">
        <w:rPr>
          <w:i/>
        </w:rPr>
        <w:t xml:space="preserve">avdelingene i </w:t>
      </w:r>
      <w:r>
        <w:rPr>
          <w:i/>
        </w:rPr>
        <w:t>Virksomhetsområde f</w:t>
      </w:r>
      <w:r w:rsidR="006C7357">
        <w:rPr>
          <w:i/>
        </w:rPr>
        <w:t>orskningsstøtte i OUS</w:t>
      </w:r>
      <w:r w:rsidR="00AE331B">
        <w:rPr>
          <w:i/>
        </w:rPr>
        <w:t xml:space="preserve"> høsten 2023</w:t>
      </w:r>
      <w:r w:rsidR="006C7357">
        <w:rPr>
          <w:i/>
        </w:rPr>
        <w:t>. Med unntak av Komparativ medisin, har alle avdelinger regionale oppgaver</w:t>
      </w:r>
      <w:r w:rsidR="00020DA9">
        <w:rPr>
          <w:i/>
        </w:rPr>
        <w:t xml:space="preserve"> på oppdrag fra Helse </w:t>
      </w:r>
      <w:r w:rsidR="000B0E6C">
        <w:rPr>
          <w:i/>
        </w:rPr>
        <w:t>Sør-Øst RHF</w:t>
      </w:r>
      <w:r w:rsidR="006C7357">
        <w:rPr>
          <w:i/>
        </w:rPr>
        <w:t xml:space="preserve">. </w:t>
      </w:r>
    </w:p>
    <w:p w14:paraId="4CA4EB55" w14:textId="77777777" w:rsidR="00916377" w:rsidRDefault="00916377" w:rsidP="001F6CC4"/>
    <w:p w14:paraId="6DE4EC59" w14:textId="77777777" w:rsidR="00EE66F7" w:rsidRDefault="00EE66F7" w:rsidP="006C7357">
      <w:pPr>
        <w:pStyle w:val="Overskrift4"/>
      </w:pPr>
      <w:r w:rsidRPr="00EE66F7">
        <w:t>Komparativ medisin</w:t>
      </w:r>
    </w:p>
    <w:p w14:paraId="16BFD1CA" w14:textId="69F87C86" w:rsidR="006C7357" w:rsidRDefault="000B0E6C" w:rsidP="006C7357">
      <w:r w:rsidRPr="000B0E6C">
        <w:t xml:space="preserve">Avdelingen </w:t>
      </w:r>
      <w:r w:rsidR="006C7357" w:rsidRPr="008D66E6">
        <w:t xml:space="preserve">gjør in vivo forsøk, fortrinnsvis på smågnagere, og legger til rette for forsøk og følger opp etterlevelse av «Forskrift om bruk av dyr i forsøk». Operative tjenester i avdelingen er 100% finansiert av basismidler og brukerbetaling. HSØ bidrar ikke med basismidler. Avdelingen er positiv til at regionale forskere med nødvendig dokumentert kompetanse gjør dyreforsøk. Tilgang til forskere fra andre regionale helseforetak forutsetter at de bidrar økonomisk til drift, nødvendig utstyr for utvidelse av kapasitet for oppstalling og inngår forpliktende avtaler på samme måte som brukere ved OUS. </w:t>
      </w:r>
      <w:r>
        <w:t xml:space="preserve">Avdelingen har 30 ansatte. </w:t>
      </w:r>
    </w:p>
    <w:p w14:paraId="7CCE0BD3" w14:textId="77777777" w:rsidR="00AE331B" w:rsidRPr="008D66E6" w:rsidRDefault="00AE331B" w:rsidP="006C7357"/>
    <w:p w14:paraId="66057EB8" w14:textId="77777777" w:rsidR="00EE66F7" w:rsidRPr="00C917E5" w:rsidRDefault="00EE66F7" w:rsidP="006C7357">
      <w:pPr>
        <w:pStyle w:val="Overskrift4"/>
      </w:pPr>
      <w:r w:rsidRPr="00C917E5">
        <w:t xml:space="preserve">Avdeling for administrativ forskerstøtte </w:t>
      </w:r>
    </w:p>
    <w:p w14:paraId="7BDB49AF" w14:textId="77777777" w:rsidR="00EE66F7" w:rsidRPr="00C917E5" w:rsidRDefault="00EE66F7" w:rsidP="00EE66F7">
      <w:pPr>
        <w:pStyle w:val="Default"/>
        <w:rPr>
          <w:rFonts w:asciiTheme="minorHAnsi" w:hAnsiTheme="minorHAnsi"/>
          <w:color w:val="auto"/>
          <w:sz w:val="22"/>
          <w:szCs w:val="22"/>
        </w:rPr>
      </w:pPr>
      <w:r w:rsidRPr="00C917E5">
        <w:rPr>
          <w:rFonts w:asciiTheme="minorHAnsi" w:hAnsiTheme="minorHAnsi"/>
          <w:sz w:val="22"/>
          <w:szCs w:val="22"/>
        </w:rPr>
        <w:t>Avdeling for administrativ forskerstøtte dekker følgende fagområder: ekstern finansiering, h</w:t>
      </w:r>
      <w:r w:rsidRPr="00C917E5">
        <w:rPr>
          <w:rFonts w:asciiTheme="minorHAnsi" w:hAnsiTheme="minorHAnsi"/>
          <w:color w:val="auto"/>
          <w:sz w:val="22"/>
          <w:szCs w:val="22"/>
        </w:rPr>
        <w:t xml:space="preserve">elseforskningsrett, etikk og personvern, industrisamarbeid og oppdragsforskning samt forskningsformidling. Avdelingen bistår også i utvikling og vedlikehold av systemer for forskningsrapportering. Avdelingens hovedfokus er støtte til forskere i forbindelse med planlegging </w:t>
      </w:r>
      <w:r w:rsidRPr="00C917E5">
        <w:rPr>
          <w:rFonts w:asciiTheme="minorHAnsi" w:hAnsiTheme="minorHAnsi"/>
          <w:color w:val="auto"/>
          <w:sz w:val="22"/>
          <w:szCs w:val="22"/>
        </w:rPr>
        <w:lastRenderedPageBreak/>
        <w:t xml:space="preserve">og gjennomføring av forskningsprosjekter, men avdelingen utfører også kontrollerende oppgaver på vegne av ledelsen iht. sykehusets kvalitetssystem (internkontroll). </w:t>
      </w:r>
    </w:p>
    <w:p w14:paraId="26A6AD8B" w14:textId="77777777" w:rsidR="00EE66F7" w:rsidRPr="00C917E5" w:rsidRDefault="00EE66F7" w:rsidP="00EE66F7">
      <w:pPr>
        <w:pStyle w:val="Default"/>
        <w:rPr>
          <w:rFonts w:asciiTheme="minorHAnsi" w:hAnsiTheme="minorHAnsi"/>
          <w:color w:val="auto"/>
          <w:sz w:val="22"/>
          <w:szCs w:val="22"/>
        </w:rPr>
      </w:pPr>
    </w:p>
    <w:p w14:paraId="635C87C8" w14:textId="42E33171" w:rsidR="00EE66F7" w:rsidRDefault="003E4D41" w:rsidP="00EE66F7">
      <w:pPr>
        <w:pStyle w:val="Default"/>
        <w:rPr>
          <w:rFonts w:asciiTheme="minorHAnsi" w:hAnsiTheme="minorHAnsi"/>
          <w:color w:val="auto"/>
          <w:sz w:val="22"/>
          <w:szCs w:val="22"/>
        </w:rPr>
      </w:pPr>
      <w:r>
        <w:rPr>
          <w:rFonts w:asciiTheme="minorHAnsi" w:hAnsiTheme="minorHAnsi"/>
          <w:color w:val="auto"/>
          <w:sz w:val="22"/>
          <w:szCs w:val="22"/>
        </w:rPr>
        <w:t>Avdelingen har høsten 2023 16</w:t>
      </w:r>
      <w:r w:rsidR="00EE66F7" w:rsidRPr="00C917E5">
        <w:rPr>
          <w:rFonts w:asciiTheme="minorHAnsi" w:hAnsiTheme="minorHAnsi"/>
          <w:color w:val="auto"/>
          <w:sz w:val="22"/>
          <w:szCs w:val="22"/>
        </w:rPr>
        <w:t xml:space="preserve"> medarbeidere </w:t>
      </w:r>
      <w:r>
        <w:rPr>
          <w:rFonts w:asciiTheme="minorHAnsi" w:hAnsiTheme="minorHAnsi"/>
          <w:color w:val="auto"/>
          <w:sz w:val="22"/>
          <w:szCs w:val="22"/>
        </w:rPr>
        <w:t>og ca. 13 årsverk.</w:t>
      </w:r>
      <w:r w:rsidR="00EE66F7" w:rsidRPr="00C917E5">
        <w:rPr>
          <w:rFonts w:asciiTheme="minorHAnsi" w:hAnsiTheme="minorHAnsi"/>
          <w:color w:val="auto"/>
          <w:sz w:val="22"/>
          <w:szCs w:val="22"/>
        </w:rPr>
        <w:t xml:space="preserve"> </w:t>
      </w:r>
    </w:p>
    <w:p w14:paraId="6FD1FF23" w14:textId="77777777" w:rsidR="00EE66F7" w:rsidRDefault="00EE66F7" w:rsidP="00EE66F7">
      <w:pPr>
        <w:pStyle w:val="Default"/>
        <w:rPr>
          <w:rFonts w:asciiTheme="minorHAnsi" w:hAnsiTheme="minorHAnsi"/>
          <w:color w:val="auto"/>
          <w:sz w:val="22"/>
          <w:szCs w:val="22"/>
        </w:rPr>
      </w:pPr>
    </w:p>
    <w:p w14:paraId="6635C8BD" w14:textId="77777777" w:rsidR="00EE66F7" w:rsidRPr="00EE66F7" w:rsidRDefault="00EE66F7" w:rsidP="006C7357">
      <w:pPr>
        <w:pStyle w:val="Overskrift4"/>
        <w:rPr>
          <w:lang w:val="en-US"/>
        </w:rPr>
      </w:pPr>
      <w:r w:rsidRPr="00EE66F7">
        <w:rPr>
          <w:lang w:val="en-US"/>
        </w:rPr>
        <w:t xml:space="preserve">Oslo center for biostatistics and epidemiology (OCBE) </w:t>
      </w:r>
    </w:p>
    <w:p w14:paraId="3862F192" w14:textId="655B0F96" w:rsidR="00EE66F7" w:rsidRPr="00C917E5" w:rsidRDefault="00EE66F7" w:rsidP="00EE66F7">
      <w:pPr>
        <w:pStyle w:val="Default"/>
        <w:rPr>
          <w:rFonts w:asciiTheme="minorHAnsi" w:hAnsiTheme="minorHAnsi"/>
          <w:sz w:val="22"/>
          <w:szCs w:val="22"/>
        </w:rPr>
      </w:pPr>
      <w:r>
        <w:rPr>
          <w:rFonts w:asciiTheme="minorHAnsi" w:hAnsiTheme="minorHAnsi"/>
          <w:sz w:val="22"/>
          <w:szCs w:val="22"/>
        </w:rPr>
        <w:t xml:space="preserve">OCBE </w:t>
      </w:r>
      <w:r w:rsidRPr="00C917E5">
        <w:rPr>
          <w:rFonts w:asciiTheme="minorHAnsi" w:hAnsiTheme="minorHAnsi"/>
          <w:sz w:val="22"/>
          <w:szCs w:val="22"/>
        </w:rPr>
        <w:t>yter statistisk rådgivning, veiledning, og prosjektdel</w:t>
      </w:r>
      <w:r w:rsidR="004E1659">
        <w:rPr>
          <w:rFonts w:asciiTheme="minorHAnsi" w:hAnsiTheme="minorHAnsi"/>
          <w:sz w:val="22"/>
          <w:szCs w:val="22"/>
        </w:rPr>
        <w:t xml:space="preserve">takelse også til kliniske </w:t>
      </w:r>
      <w:r w:rsidRPr="00C917E5">
        <w:rPr>
          <w:rFonts w:asciiTheme="minorHAnsi" w:hAnsiTheme="minorHAnsi"/>
          <w:sz w:val="22"/>
          <w:szCs w:val="22"/>
        </w:rPr>
        <w:t>studier. Støtten inkluderer planlegging (design, utvalgsstørrelse, bistand til søknad om finansiering, protokoll), gjennomføring (randomisering, rådgivning om database/</w:t>
      </w:r>
      <w:proofErr w:type="spellStart"/>
      <w:r w:rsidRPr="00C917E5">
        <w:rPr>
          <w:rFonts w:asciiTheme="minorHAnsi" w:hAnsiTheme="minorHAnsi"/>
          <w:sz w:val="22"/>
          <w:szCs w:val="22"/>
        </w:rPr>
        <w:t>eCRF</w:t>
      </w:r>
      <w:proofErr w:type="spellEnd"/>
      <w:r w:rsidRPr="00C917E5">
        <w:rPr>
          <w:rFonts w:asciiTheme="minorHAnsi" w:hAnsiTheme="minorHAnsi"/>
          <w:sz w:val="22"/>
          <w:szCs w:val="22"/>
        </w:rPr>
        <w:t xml:space="preserve">, </w:t>
      </w:r>
      <w:proofErr w:type="spellStart"/>
      <w:r w:rsidRPr="00C917E5">
        <w:rPr>
          <w:rFonts w:asciiTheme="minorHAnsi" w:hAnsiTheme="minorHAnsi"/>
          <w:sz w:val="22"/>
          <w:szCs w:val="22"/>
        </w:rPr>
        <w:t>interimanalyser</w:t>
      </w:r>
      <w:proofErr w:type="spellEnd"/>
      <w:r w:rsidRPr="00C917E5">
        <w:rPr>
          <w:rFonts w:asciiTheme="minorHAnsi" w:hAnsiTheme="minorHAnsi"/>
          <w:sz w:val="22"/>
          <w:szCs w:val="22"/>
        </w:rPr>
        <w:t>/</w:t>
      </w:r>
      <w:proofErr w:type="spellStart"/>
      <w:r w:rsidRPr="00C917E5">
        <w:rPr>
          <w:rFonts w:asciiTheme="minorHAnsi" w:hAnsiTheme="minorHAnsi"/>
          <w:sz w:val="22"/>
          <w:szCs w:val="22"/>
        </w:rPr>
        <w:t>safety</w:t>
      </w:r>
      <w:proofErr w:type="spellEnd"/>
      <w:r w:rsidRPr="00C917E5">
        <w:rPr>
          <w:rFonts w:asciiTheme="minorHAnsi" w:hAnsiTheme="minorHAnsi"/>
          <w:sz w:val="22"/>
          <w:szCs w:val="22"/>
        </w:rPr>
        <w:t xml:space="preserve"> </w:t>
      </w:r>
      <w:proofErr w:type="spellStart"/>
      <w:r w:rsidRPr="00C917E5">
        <w:rPr>
          <w:rFonts w:asciiTheme="minorHAnsi" w:hAnsiTheme="minorHAnsi"/>
          <w:sz w:val="22"/>
          <w:szCs w:val="22"/>
        </w:rPr>
        <w:t>monitorering</w:t>
      </w:r>
      <w:proofErr w:type="spellEnd"/>
      <w:r w:rsidRPr="00C917E5">
        <w:rPr>
          <w:rFonts w:asciiTheme="minorHAnsi" w:hAnsiTheme="minorHAnsi"/>
          <w:sz w:val="22"/>
          <w:szCs w:val="22"/>
        </w:rPr>
        <w:t xml:space="preserve">), analyse (analyseplan, statistisk koding og analyser, presentasjon av resultater) og publisering. Prosjektdeltakelse i alle faser foregår via </w:t>
      </w:r>
      <w:proofErr w:type="spellStart"/>
      <w:r w:rsidRPr="00C917E5">
        <w:rPr>
          <w:rFonts w:asciiTheme="minorHAnsi" w:hAnsiTheme="minorHAnsi"/>
          <w:sz w:val="22"/>
          <w:szCs w:val="22"/>
        </w:rPr>
        <w:t>Clinical</w:t>
      </w:r>
      <w:proofErr w:type="spellEnd"/>
      <w:r w:rsidRPr="00C917E5">
        <w:rPr>
          <w:rFonts w:asciiTheme="minorHAnsi" w:hAnsiTheme="minorHAnsi"/>
          <w:sz w:val="22"/>
          <w:szCs w:val="22"/>
        </w:rPr>
        <w:t xml:space="preserve"> Trials Unit i Forskningsstøtte (betalt tjeneste), mens rådgivning/veiledning i enkeltstående faser – eller i flere faser i mindre omfang – kan foregå gjennom </w:t>
      </w:r>
      <w:proofErr w:type="spellStart"/>
      <w:r w:rsidRPr="00C917E5">
        <w:rPr>
          <w:rFonts w:asciiTheme="minorHAnsi" w:hAnsiTheme="minorHAnsi"/>
          <w:sz w:val="22"/>
          <w:szCs w:val="22"/>
        </w:rPr>
        <w:t>OCBEs</w:t>
      </w:r>
      <w:proofErr w:type="spellEnd"/>
      <w:r w:rsidRPr="00C917E5">
        <w:rPr>
          <w:rFonts w:asciiTheme="minorHAnsi" w:hAnsiTheme="minorHAnsi"/>
          <w:sz w:val="22"/>
          <w:szCs w:val="22"/>
        </w:rPr>
        <w:t xml:space="preserve"> ordinære råd- og veiledningstjeneste (regional forskningsstøtte, ubetalt tjeneste). </w:t>
      </w:r>
    </w:p>
    <w:p w14:paraId="46DA51FE" w14:textId="77777777" w:rsidR="00EE66F7" w:rsidRPr="00C917E5" w:rsidRDefault="00EE66F7" w:rsidP="00EE66F7">
      <w:pPr>
        <w:pStyle w:val="Default"/>
        <w:rPr>
          <w:rFonts w:asciiTheme="minorHAnsi" w:hAnsiTheme="minorHAnsi"/>
          <w:color w:val="auto"/>
          <w:sz w:val="22"/>
          <w:szCs w:val="22"/>
        </w:rPr>
      </w:pPr>
    </w:p>
    <w:p w14:paraId="408862F4" w14:textId="77777777" w:rsidR="00EE66F7" w:rsidRPr="00C917E5" w:rsidRDefault="00EE66F7" w:rsidP="006C7357">
      <w:pPr>
        <w:pStyle w:val="Overskrift4"/>
      </w:pPr>
      <w:r w:rsidRPr="00C917E5">
        <w:t>Avdeling forskningsstøtte for kliniske studier</w:t>
      </w:r>
      <w:r>
        <w:t>, CTU</w:t>
      </w:r>
      <w:r w:rsidRPr="00C917E5">
        <w:t xml:space="preserve"> </w:t>
      </w:r>
    </w:p>
    <w:p w14:paraId="4849B65E" w14:textId="35C61EAD" w:rsidR="00EE66F7" w:rsidRPr="00C917E5" w:rsidRDefault="00EE66F7" w:rsidP="00EE66F7">
      <w:pPr>
        <w:pStyle w:val="Default"/>
        <w:rPr>
          <w:rFonts w:asciiTheme="minorHAnsi" w:hAnsiTheme="minorHAnsi"/>
          <w:color w:val="auto"/>
          <w:sz w:val="22"/>
          <w:szCs w:val="22"/>
        </w:rPr>
      </w:pPr>
      <w:r w:rsidRPr="00C917E5">
        <w:rPr>
          <w:rFonts w:asciiTheme="minorHAnsi" w:hAnsiTheme="minorHAnsi"/>
          <w:color w:val="auto"/>
          <w:sz w:val="22"/>
          <w:szCs w:val="22"/>
        </w:rPr>
        <w:t>Avdeling forskningsstøtte for kliniske studier (</w:t>
      </w:r>
      <w:proofErr w:type="spellStart"/>
      <w:r w:rsidRPr="00C917E5">
        <w:rPr>
          <w:rFonts w:asciiTheme="minorHAnsi" w:hAnsiTheme="minorHAnsi"/>
          <w:color w:val="auto"/>
          <w:sz w:val="22"/>
          <w:szCs w:val="22"/>
        </w:rPr>
        <w:t>Clinical</w:t>
      </w:r>
      <w:proofErr w:type="spellEnd"/>
      <w:r w:rsidRPr="00C917E5">
        <w:rPr>
          <w:rFonts w:asciiTheme="minorHAnsi" w:hAnsiTheme="minorHAnsi"/>
          <w:color w:val="auto"/>
          <w:sz w:val="22"/>
          <w:szCs w:val="22"/>
        </w:rPr>
        <w:t xml:space="preserve"> Trials Unit, CTU) gir rådgivning, kurs og yter operative støtte (utfører tjenester mot betaling) til forskerinitierte studier ved alle sykehus i Helse Sør-Ø</w:t>
      </w:r>
      <w:r>
        <w:rPr>
          <w:rFonts w:asciiTheme="minorHAnsi" w:hAnsiTheme="minorHAnsi"/>
          <w:color w:val="auto"/>
          <w:sz w:val="22"/>
          <w:szCs w:val="22"/>
        </w:rPr>
        <w:t>st. CTU bidrar</w:t>
      </w:r>
      <w:r w:rsidRPr="00C917E5">
        <w:rPr>
          <w:rFonts w:asciiTheme="minorHAnsi" w:hAnsiTheme="minorHAnsi"/>
          <w:color w:val="auto"/>
          <w:sz w:val="22"/>
          <w:szCs w:val="22"/>
        </w:rPr>
        <w:t xml:space="preserve"> innenfor GCP og kvalitetssikring, statistikk, </w:t>
      </w:r>
      <w:proofErr w:type="spellStart"/>
      <w:r w:rsidRPr="00C917E5">
        <w:rPr>
          <w:rFonts w:asciiTheme="minorHAnsi" w:hAnsiTheme="minorHAnsi"/>
          <w:color w:val="auto"/>
          <w:sz w:val="22"/>
          <w:szCs w:val="22"/>
        </w:rPr>
        <w:t>monitorering</w:t>
      </w:r>
      <w:proofErr w:type="spellEnd"/>
      <w:r w:rsidRPr="00C917E5">
        <w:rPr>
          <w:rFonts w:asciiTheme="minorHAnsi" w:hAnsiTheme="minorHAnsi"/>
          <w:color w:val="auto"/>
          <w:sz w:val="22"/>
          <w:szCs w:val="22"/>
        </w:rPr>
        <w:t>, datahåndtering, helseøkonomi,</w:t>
      </w:r>
      <w:r>
        <w:rPr>
          <w:rFonts w:asciiTheme="minorHAnsi" w:hAnsiTheme="minorHAnsi"/>
          <w:color w:val="auto"/>
          <w:sz w:val="22"/>
          <w:szCs w:val="22"/>
        </w:rPr>
        <w:t xml:space="preserve"> og pasientrapporterte endepunkter</w:t>
      </w:r>
      <w:r w:rsidRPr="00C917E5">
        <w:rPr>
          <w:rFonts w:asciiTheme="minorHAnsi" w:hAnsiTheme="minorHAnsi"/>
          <w:color w:val="auto"/>
          <w:sz w:val="22"/>
          <w:szCs w:val="22"/>
        </w:rPr>
        <w:t>. Det praktiseres «én vei inn» for de fleste henvendelser, og etter en innledende kartlegging utformes den beste veien videre for pros</w:t>
      </w:r>
      <w:r>
        <w:rPr>
          <w:rFonts w:asciiTheme="minorHAnsi" w:hAnsiTheme="minorHAnsi"/>
          <w:color w:val="auto"/>
          <w:sz w:val="22"/>
          <w:szCs w:val="22"/>
        </w:rPr>
        <w:t>jektet</w:t>
      </w:r>
      <w:r w:rsidRPr="00C917E5">
        <w:rPr>
          <w:rFonts w:asciiTheme="minorHAnsi" w:hAnsiTheme="minorHAnsi"/>
          <w:color w:val="auto"/>
          <w:sz w:val="22"/>
          <w:szCs w:val="22"/>
        </w:rPr>
        <w:t xml:space="preserve">. Tverrfaglige team sikrer god kvalitet i planlegging, gjennomføring og rapportering av studiene. De operative tjenester følger sykehusets kvalitetssystem, der både NorCRIN og egne CTU </w:t>
      </w:r>
      <w:proofErr w:type="spellStart"/>
      <w:r w:rsidRPr="00C917E5">
        <w:rPr>
          <w:rFonts w:asciiTheme="minorHAnsi" w:hAnsiTheme="minorHAnsi"/>
          <w:color w:val="auto"/>
          <w:sz w:val="22"/>
          <w:szCs w:val="22"/>
        </w:rPr>
        <w:t>SOPer</w:t>
      </w:r>
      <w:proofErr w:type="spellEnd"/>
      <w:r w:rsidRPr="00C917E5">
        <w:rPr>
          <w:rFonts w:asciiTheme="minorHAnsi" w:hAnsiTheme="minorHAnsi"/>
          <w:color w:val="auto"/>
          <w:sz w:val="22"/>
          <w:szCs w:val="22"/>
        </w:rPr>
        <w:t xml:space="preserve"> inngår. CTU </w:t>
      </w:r>
      <w:r>
        <w:rPr>
          <w:rFonts w:asciiTheme="minorHAnsi" w:hAnsiTheme="minorHAnsi"/>
          <w:color w:val="auto"/>
          <w:sz w:val="22"/>
          <w:szCs w:val="22"/>
        </w:rPr>
        <w:t>deltar aktivt i NorCRIN og NORM</w:t>
      </w:r>
      <w:r w:rsidRPr="00C917E5">
        <w:rPr>
          <w:rFonts w:asciiTheme="minorHAnsi" w:hAnsiTheme="minorHAnsi"/>
          <w:color w:val="auto"/>
          <w:sz w:val="22"/>
          <w:szCs w:val="22"/>
        </w:rPr>
        <w:t xml:space="preserve">. </w:t>
      </w:r>
      <w:r w:rsidR="004E1659">
        <w:rPr>
          <w:rFonts w:asciiTheme="minorHAnsi" w:hAnsiTheme="minorHAnsi"/>
          <w:color w:val="auto"/>
          <w:sz w:val="22"/>
          <w:szCs w:val="22"/>
        </w:rPr>
        <w:t>Avdelingen har 35</w:t>
      </w:r>
      <w:r w:rsidR="003E4D41">
        <w:rPr>
          <w:rFonts w:asciiTheme="minorHAnsi" w:hAnsiTheme="minorHAnsi"/>
          <w:color w:val="auto"/>
          <w:sz w:val="22"/>
          <w:szCs w:val="22"/>
        </w:rPr>
        <w:t xml:space="preserve"> medarbeidere </w:t>
      </w:r>
      <w:r w:rsidR="00EA54CA">
        <w:rPr>
          <w:rFonts w:asciiTheme="minorHAnsi" w:hAnsiTheme="minorHAnsi"/>
          <w:color w:val="auto"/>
          <w:sz w:val="22"/>
          <w:szCs w:val="22"/>
        </w:rPr>
        <w:t>og ca</w:t>
      </w:r>
      <w:r w:rsidR="004E1659">
        <w:rPr>
          <w:rFonts w:asciiTheme="minorHAnsi" w:hAnsiTheme="minorHAnsi"/>
          <w:color w:val="auto"/>
          <w:sz w:val="22"/>
          <w:szCs w:val="22"/>
        </w:rPr>
        <w:t>.</w:t>
      </w:r>
      <w:r w:rsidR="00EA54CA">
        <w:rPr>
          <w:rFonts w:asciiTheme="minorHAnsi" w:hAnsiTheme="minorHAnsi"/>
          <w:color w:val="auto"/>
          <w:sz w:val="22"/>
          <w:szCs w:val="22"/>
        </w:rPr>
        <w:t xml:space="preserve"> 33</w:t>
      </w:r>
      <w:r w:rsidRPr="00C917E5">
        <w:rPr>
          <w:rFonts w:asciiTheme="minorHAnsi" w:hAnsiTheme="minorHAnsi"/>
          <w:color w:val="auto"/>
          <w:sz w:val="22"/>
          <w:szCs w:val="22"/>
        </w:rPr>
        <w:t xml:space="preserve"> årsverk. </w:t>
      </w:r>
    </w:p>
    <w:p w14:paraId="4EE61734" w14:textId="77777777" w:rsidR="00EE66F7" w:rsidRPr="00C917E5" w:rsidRDefault="00EE66F7" w:rsidP="00EE66F7">
      <w:pPr>
        <w:pStyle w:val="Default"/>
        <w:rPr>
          <w:rFonts w:asciiTheme="minorHAnsi" w:hAnsiTheme="minorHAnsi" w:cstheme="minorHAnsi"/>
          <w:color w:val="auto"/>
          <w:sz w:val="22"/>
          <w:szCs w:val="22"/>
        </w:rPr>
      </w:pPr>
    </w:p>
    <w:p w14:paraId="6C1504AC" w14:textId="77777777" w:rsidR="00EE66F7" w:rsidRPr="00C917E5" w:rsidRDefault="00EE66F7" w:rsidP="006C7357">
      <w:pPr>
        <w:pStyle w:val="Overskrift4"/>
      </w:pPr>
      <w:r w:rsidRPr="00C917E5">
        <w:t xml:space="preserve">Avdeling for biobank- og registerstøtte </w:t>
      </w:r>
    </w:p>
    <w:p w14:paraId="7D613211" w14:textId="14EA7955" w:rsidR="00EE66F7" w:rsidRPr="00C917E5" w:rsidRDefault="00EE66F7" w:rsidP="00EE66F7">
      <w:pPr>
        <w:pStyle w:val="Default"/>
        <w:rPr>
          <w:rFonts w:asciiTheme="minorHAnsi" w:hAnsiTheme="minorHAnsi" w:cstheme="minorHAnsi"/>
          <w:color w:val="auto"/>
          <w:sz w:val="22"/>
          <w:szCs w:val="22"/>
        </w:rPr>
      </w:pPr>
      <w:r w:rsidRPr="00C917E5">
        <w:rPr>
          <w:rFonts w:asciiTheme="minorHAnsi" w:hAnsiTheme="minorHAnsi" w:cstheme="minorHAnsi"/>
          <w:color w:val="auto"/>
          <w:sz w:val="22"/>
          <w:szCs w:val="22"/>
        </w:rPr>
        <w:t>Avdelingen bistå</w:t>
      </w:r>
      <w:r w:rsidR="004E1659">
        <w:rPr>
          <w:rFonts w:asciiTheme="minorHAnsi" w:hAnsiTheme="minorHAnsi" w:cstheme="minorHAnsi"/>
          <w:color w:val="auto"/>
          <w:sz w:val="22"/>
          <w:szCs w:val="22"/>
        </w:rPr>
        <w:t>r alle helseforetak i Helse Sør-</w:t>
      </w:r>
      <w:r w:rsidRPr="00C917E5">
        <w:rPr>
          <w:rFonts w:asciiTheme="minorHAnsi" w:hAnsiTheme="minorHAnsi" w:cstheme="minorHAnsi"/>
          <w:color w:val="auto"/>
          <w:sz w:val="22"/>
          <w:szCs w:val="22"/>
        </w:rPr>
        <w:t xml:space="preserve">Øst, og samtlige klinikker ved OUS. </w:t>
      </w:r>
    </w:p>
    <w:p w14:paraId="14CAB27C" w14:textId="04063AAC" w:rsidR="00EE66F7" w:rsidRPr="005F019C" w:rsidRDefault="00EE66F7" w:rsidP="001F6CC4">
      <w:pPr>
        <w:rPr>
          <w:rFonts w:cstheme="minorHAnsi"/>
          <w:bCs/>
        </w:rPr>
      </w:pPr>
      <w:r w:rsidRPr="00C917E5">
        <w:rPr>
          <w:rFonts w:cstheme="minorHAnsi"/>
        </w:rPr>
        <w:t xml:space="preserve">Avdelingen drifter blant annet </w:t>
      </w:r>
      <w:proofErr w:type="spellStart"/>
      <w:r w:rsidRPr="00C917E5">
        <w:rPr>
          <w:rFonts w:cstheme="minorHAnsi"/>
        </w:rPr>
        <w:t>Medinsight</w:t>
      </w:r>
      <w:proofErr w:type="spellEnd"/>
      <w:r w:rsidRPr="00C917E5">
        <w:rPr>
          <w:rFonts w:cstheme="minorHAnsi"/>
        </w:rPr>
        <w:t xml:space="preserve">, som er en </w:t>
      </w:r>
      <w:proofErr w:type="spellStart"/>
      <w:r w:rsidRPr="00C917E5">
        <w:rPr>
          <w:rFonts w:cstheme="minorHAnsi"/>
        </w:rPr>
        <w:t>eCRF</w:t>
      </w:r>
      <w:proofErr w:type="spellEnd"/>
      <w:r w:rsidRPr="00C917E5">
        <w:rPr>
          <w:rFonts w:cstheme="minorHAnsi"/>
        </w:rPr>
        <w:t>-løsning (</w:t>
      </w:r>
      <w:proofErr w:type="spellStart"/>
      <w:r w:rsidRPr="00C917E5">
        <w:rPr>
          <w:rFonts w:cstheme="minorHAnsi"/>
        </w:rPr>
        <w:t>electronic</w:t>
      </w:r>
      <w:proofErr w:type="spellEnd"/>
      <w:r w:rsidRPr="00C917E5">
        <w:rPr>
          <w:rFonts w:cstheme="minorHAnsi"/>
        </w:rPr>
        <w:t xml:space="preserve"> </w:t>
      </w:r>
      <w:proofErr w:type="gramStart"/>
      <w:r w:rsidRPr="00C917E5">
        <w:rPr>
          <w:rFonts w:cstheme="minorHAnsi"/>
        </w:rPr>
        <w:t>case</w:t>
      </w:r>
      <w:proofErr w:type="gramEnd"/>
      <w:r w:rsidRPr="00C917E5">
        <w:rPr>
          <w:rFonts w:cstheme="minorHAnsi"/>
        </w:rPr>
        <w:t xml:space="preserve"> report form) til bruk for innsamling av kliniske data til forskning. Utviklere i avdelingen samt registerrådgivere bistår miljøene med å etablere databaser som er skreddersydd etter de formål kunden har. Hvert år, gir avdelingen råd til over 200 forskningsstudier, langvarige forskningsregistre og kvalitetsregistre, og en rekke av disse bidrar med data inn i kliniske studier.</w:t>
      </w:r>
      <w:r w:rsidR="004E1659">
        <w:rPr>
          <w:rFonts w:cstheme="minorHAnsi"/>
        </w:rPr>
        <w:t xml:space="preserve"> Avdelingen har også en seksjon som er ansvarlig for nasjonale kvalitetsregistre som driftes i Helse Sør-Øst.</w:t>
      </w:r>
      <w:r w:rsidR="003E4D41">
        <w:rPr>
          <w:rFonts w:cstheme="minorHAnsi"/>
        </w:rPr>
        <w:t xml:space="preserve"> Avdelingen har 20 medarbeidere og ca. 18 årsverk.</w:t>
      </w:r>
    </w:p>
    <w:p w14:paraId="5D664415" w14:textId="77777777" w:rsidR="00B52C61" w:rsidRDefault="00B52C61" w:rsidP="00B52C61">
      <w:pPr>
        <w:pStyle w:val="Overskrift4"/>
      </w:pPr>
      <w:proofErr w:type="spellStart"/>
      <w:r>
        <w:t>NorTrials</w:t>
      </w:r>
      <w:proofErr w:type="spellEnd"/>
      <w:r>
        <w:t xml:space="preserve"> koordinerende enhet</w:t>
      </w:r>
    </w:p>
    <w:p w14:paraId="374EB8A4" w14:textId="77777777" w:rsidR="00B52C61" w:rsidRDefault="00B52C61" w:rsidP="00B52C61">
      <w:r w:rsidRPr="00BF5BD0">
        <w:t>Koordinerende enhet er plassert i Forskningsstøtte</w:t>
      </w:r>
      <w:r>
        <w:t xml:space="preserve"> i OUS</w:t>
      </w:r>
      <w:r w:rsidRPr="00BF5BD0">
        <w:t xml:space="preserve">, men rapporterer funksjonelt til </w:t>
      </w:r>
      <w:proofErr w:type="spellStart"/>
      <w:r w:rsidRPr="00BF5BD0">
        <w:t>NorTRIAL</w:t>
      </w:r>
      <w:proofErr w:type="spellEnd"/>
      <w:r w:rsidRPr="00BF5BD0">
        <w:t xml:space="preserve"> sitt styre.</w:t>
      </w:r>
    </w:p>
    <w:p w14:paraId="3F2DFFB6" w14:textId="77777777" w:rsidR="000E37D9" w:rsidRPr="00D974FC" w:rsidRDefault="000E37D9" w:rsidP="000E37D9"/>
    <w:p w14:paraId="62B7B997" w14:textId="77777777" w:rsidR="000E37D9" w:rsidRDefault="000E37D9" w:rsidP="00BF5BD0">
      <w:pPr>
        <w:pStyle w:val="Overskrift3"/>
      </w:pPr>
      <w:bookmarkStart w:id="21" w:name="_Toc168859007"/>
      <w:r>
        <w:lastRenderedPageBreak/>
        <w:t>Sykehuset Sørlandet HF, SSHF</w:t>
      </w:r>
      <w:bookmarkEnd w:id="21"/>
    </w:p>
    <w:p w14:paraId="3D57B2D8" w14:textId="77777777" w:rsidR="000E37D9" w:rsidRDefault="000E37D9" w:rsidP="000E37D9">
      <w:pPr>
        <w:rPr>
          <w:bCs/>
          <w:szCs w:val="28"/>
        </w:rPr>
      </w:pPr>
      <w:r>
        <w:rPr>
          <w:bCs/>
          <w:szCs w:val="28"/>
        </w:rPr>
        <w:t>Sørlandet sykehus omfatter somatiske enheter i Arendal, Kristiansand og Flekkefjord, og en Klinikk for psykisk helse-psykiatri og avhengighet i Kristiansand.</w:t>
      </w:r>
    </w:p>
    <w:p w14:paraId="6874CBE7" w14:textId="6A0CC6F0" w:rsidR="000E37D9" w:rsidRDefault="000E37D9" w:rsidP="000E37D9">
      <w:r w:rsidRPr="001D327D">
        <w:rPr>
          <w:bCs/>
          <w:szCs w:val="28"/>
        </w:rPr>
        <w:t>Forskningsenheten tilbyr tjenester</w:t>
      </w:r>
      <w:r>
        <w:t xml:space="preserve"> innenfor forskningsadministrasjon, forskningsveiledning, prosjektarbeid, økonomi/administrasjon, IKT og biobank</w:t>
      </w:r>
      <w:r w:rsidR="00A364AE">
        <w:t>, og administrativ støtte til kliniske studier. Enheten består av 8 ansatte, inkludert Forskningssjef</w:t>
      </w:r>
      <w:r>
        <w:t>.</w:t>
      </w:r>
    </w:p>
    <w:p w14:paraId="63BF490A" w14:textId="77777777" w:rsidR="000E37D9" w:rsidRDefault="000E37D9" w:rsidP="000E37D9">
      <w:r w:rsidRPr="005C4C1E">
        <w:rPr>
          <w:rFonts w:ascii="Cambria" w:hAnsi="Cambria"/>
          <w:noProof/>
          <w:sz w:val="24"/>
          <w:szCs w:val="20"/>
          <w:lang w:bidi="ar-SA"/>
        </w:rPr>
        <w:drawing>
          <wp:anchor distT="0" distB="0" distL="114300" distR="114300" simplePos="0" relativeHeight="251672576" behindDoc="1" locked="0" layoutInCell="1" allowOverlap="1" wp14:anchorId="3F7C927A" wp14:editId="290C2737">
            <wp:simplePos x="0" y="0"/>
            <wp:positionH relativeFrom="margin">
              <wp:align>left</wp:align>
            </wp:positionH>
            <wp:positionV relativeFrom="paragraph">
              <wp:posOffset>221615</wp:posOffset>
            </wp:positionV>
            <wp:extent cx="6023610" cy="1750060"/>
            <wp:effectExtent l="0" t="0" r="0" b="2540"/>
            <wp:wrapTight wrapText="bothSides">
              <wp:wrapPolygon edited="0">
                <wp:start x="0" y="0"/>
                <wp:lineTo x="0" y="21396"/>
                <wp:lineTo x="21518" y="21396"/>
                <wp:lineTo x="21518" y="0"/>
                <wp:lineTo x="0" y="0"/>
              </wp:wrapPolygon>
            </wp:wrapTight>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023610" cy="1750060"/>
                    </a:xfrm>
                    <a:prstGeom prst="rect">
                      <a:avLst/>
                    </a:prstGeom>
                  </pic:spPr>
                </pic:pic>
              </a:graphicData>
            </a:graphic>
            <wp14:sizeRelH relativeFrom="page">
              <wp14:pctWidth>0</wp14:pctWidth>
            </wp14:sizeRelH>
            <wp14:sizeRelV relativeFrom="page">
              <wp14:pctHeight>0</wp14:pctHeight>
            </wp14:sizeRelV>
          </wp:anchor>
        </w:drawing>
      </w:r>
    </w:p>
    <w:p w14:paraId="3C61E298" w14:textId="77777777" w:rsidR="000E37D9" w:rsidRDefault="000E37D9" w:rsidP="000E37D9"/>
    <w:p w14:paraId="123EB285" w14:textId="75C7E2DB" w:rsidR="000E37D9" w:rsidRDefault="00766322" w:rsidP="000E37D9">
      <w:pPr>
        <w:rPr>
          <w:i/>
        </w:rPr>
      </w:pPr>
      <w:r>
        <w:rPr>
          <w:i/>
        </w:rPr>
        <w:t>Figuren</w:t>
      </w:r>
      <w:r w:rsidR="000E37D9">
        <w:rPr>
          <w:i/>
        </w:rPr>
        <w:t xml:space="preserve"> viser plassering av forskningsenheten ved SSHF.</w:t>
      </w:r>
    </w:p>
    <w:p w14:paraId="0A534EDE" w14:textId="77777777" w:rsidR="000E37D9" w:rsidRDefault="000E37D9" w:rsidP="000E37D9"/>
    <w:p w14:paraId="3905571E" w14:textId="27204EF1" w:rsidR="000E37D9" w:rsidRDefault="000E37D9" w:rsidP="000E37D9">
      <w:r>
        <w:t xml:space="preserve">Forskningsenheten ligger i sentral stab, under Fagdirektøren. Medisinsk bibliotek </w:t>
      </w:r>
      <w:r w:rsidR="00A364AE">
        <w:t>ligger</w:t>
      </w:r>
      <w:r>
        <w:t xml:space="preserve"> under forskningsenheten.</w:t>
      </w:r>
    </w:p>
    <w:p w14:paraId="1CEBE3C8" w14:textId="77777777" w:rsidR="000E37D9" w:rsidRDefault="000E37D9" w:rsidP="000E37D9">
      <w:pPr>
        <w:spacing w:after="0"/>
        <w:ind w:left="708" w:hanging="708"/>
        <w:rPr>
          <w:rFonts w:cstheme="minorHAnsi"/>
          <w:bCs/>
        </w:rPr>
      </w:pPr>
    </w:p>
    <w:p w14:paraId="208E26E1" w14:textId="6A6A260A" w:rsidR="000E37D9" w:rsidRDefault="000E37D9" w:rsidP="000E37D9">
      <w:pPr>
        <w:spacing w:after="0"/>
        <w:ind w:left="708" w:hanging="708"/>
        <w:rPr>
          <w:rFonts w:cstheme="minorHAnsi"/>
          <w:bCs/>
        </w:rPr>
      </w:pPr>
      <w:r w:rsidRPr="005C4C1E">
        <w:rPr>
          <w:rFonts w:cstheme="minorHAnsi"/>
          <w:bCs/>
        </w:rPr>
        <w:t>Innovasjon</w:t>
      </w:r>
      <w:r>
        <w:rPr>
          <w:rFonts w:cstheme="minorHAnsi"/>
          <w:bCs/>
        </w:rPr>
        <w:t>sarbeid</w:t>
      </w:r>
      <w:r w:rsidR="00A364AE">
        <w:rPr>
          <w:rFonts w:cstheme="minorHAnsi"/>
          <w:bCs/>
        </w:rPr>
        <w:t>et ligger under direktør for teknologi og innovasjon</w:t>
      </w:r>
      <w:r>
        <w:rPr>
          <w:rFonts w:cstheme="minorHAnsi"/>
          <w:bCs/>
        </w:rPr>
        <w:t>.</w:t>
      </w:r>
    </w:p>
    <w:p w14:paraId="08765A90" w14:textId="77777777" w:rsidR="000E37D9" w:rsidRDefault="000E37D9" w:rsidP="000E37D9">
      <w:pPr>
        <w:rPr>
          <w:b/>
          <w:bCs/>
          <w:szCs w:val="28"/>
        </w:rPr>
      </w:pPr>
    </w:p>
    <w:p w14:paraId="552BBBE8" w14:textId="77777777" w:rsidR="000E37D9" w:rsidRDefault="000E37D9" w:rsidP="000E37D9">
      <w:r>
        <w:t>Forskningsenheten har ansatt forskningssykepleiere i 20% stilling, som jobber ved ulike klinikker. Det er også eksternt finansierte forskningssykepleiere i ulike klinikker. Forskningsenheten har videre ansatt forskningskoordinatorer og forskere i ulike klinikker, hovedsakelig frikjøpt i typisk 10-20% stilling. Endelig er det også forskere i veilederstillinger, som også fungerer som forskningskoordinatorer, ansatt ute i klinikkene.</w:t>
      </w:r>
    </w:p>
    <w:p w14:paraId="09D484CF" w14:textId="77777777" w:rsidR="000E37D9" w:rsidRDefault="000E37D9" w:rsidP="000E37D9">
      <w:r>
        <w:t>Forskningsavdelingen tilbyr også støtte til sykepleiergruppens forskning, og kvalitativ metode.</w:t>
      </w:r>
    </w:p>
    <w:p w14:paraId="38F79E4A" w14:textId="77777777" w:rsidR="000E37D9" w:rsidRDefault="000E37D9" w:rsidP="000E37D9">
      <w:r>
        <w:t>I Kreftavdelingen er det ansatt forskningssykepleiere, som kan bistå i legemiddelstudier ved andre avdelinger.</w:t>
      </w:r>
    </w:p>
    <w:p w14:paraId="0E80535A" w14:textId="4D8285AA" w:rsidR="000E37D9" w:rsidRDefault="000E37D9" w:rsidP="000E37D9">
      <w:pPr>
        <w:tabs>
          <w:tab w:val="left" w:pos="4395"/>
          <w:tab w:val="left" w:pos="5103"/>
        </w:tabs>
        <w:autoSpaceDE/>
        <w:autoSpaceDN/>
        <w:adjustRightInd/>
        <w:spacing w:after="0"/>
      </w:pPr>
      <w:r>
        <w:t xml:space="preserve">I </w:t>
      </w:r>
      <w:r w:rsidRPr="007C5000">
        <w:t>Avd</w:t>
      </w:r>
      <w:r w:rsidR="001B5B5C">
        <w:t>.</w:t>
      </w:r>
      <w:r w:rsidRPr="007C5000">
        <w:t xml:space="preserve"> for barne- og ungd</w:t>
      </w:r>
      <w:r>
        <w:t xml:space="preserve">omspsykiatri, ABUP, og </w:t>
      </w:r>
      <w:r w:rsidRPr="007C5000">
        <w:t>Avd</w:t>
      </w:r>
      <w:r w:rsidR="001B5B5C">
        <w:t>.</w:t>
      </w:r>
      <w:r w:rsidRPr="007C5000">
        <w:t xml:space="preserve"> for rus og avhengighet, ARA</w:t>
      </w:r>
      <w:r>
        <w:t xml:space="preserve">, er det ansatt forskningskoordinatorer, begge i </w:t>
      </w:r>
      <w:r w:rsidRPr="004D1029">
        <w:t>full stilling.</w:t>
      </w:r>
    </w:p>
    <w:p w14:paraId="6C0A6EB2" w14:textId="77777777" w:rsidR="000E37D9" w:rsidRDefault="000E37D9" w:rsidP="000E37D9">
      <w:pPr>
        <w:tabs>
          <w:tab w:val="left" w:pos="4395"/>
          <w:tab w:val="left" w:pos="5103"/>
        </w:tabs>
        <w:autoSpaceDE/>
        <w:autoSpaceDN/>
        <w:adjustRightInd/>
        <w:spacing w:after="0"/>
      </w:pPr>
    </w:p>
    <w:p w14:paraId="67459C0C" w14:textId="77777777" w:rsidR="000E37D9" w:rsidRDefault="000E37D9" w:rsidP="000E37D9"/>
    <w:p w14:paraId="74805C16" w14:textId="77777777" w:rsidR="000E37D9" w:rsidRDefault="000E37D9" w:rsidP="00BF5BD0">
      <w:pPr>
        <w:pStyle w:val="Overskrift3"/>
      </w:pPr>
      <w:bookmarkStart w:id="22" w:name="_Toc168859008"/>
      <w:r>
        <w:lastRenderedPageBreak/>
        <w:t>Sykehuset Telemark</w:t>
      </w:r>
      <w:bookmarkEnd w:id="22"/>
    </w:p>
    <w:p w14:paraId="7B59AF20" w14:textId="28D4624A" w:rsidR="003C5429" w:rsidRDefault="003C5429" w:rsidP="003C5429">
      <w:r>
        <w:t xml:space="preserve">Sykehuset Telemark har lokasjoner i hele fylket, men hovedaktiviteten er plassert i Skien, og til dels Porsgrunn og Notodden. Forskningsavdelingen er organisert i sentral stab under fagdirektør. Forskningsavdelingen består av </w:t>
      </w:r>
      <w:r w:rsidR="00A24D8E">
        <w:t>3</w:t>
      </w:r>
      <w:r>
        <w:t>,</w:t>
      </w:r>
      <w:r w:rsidR="00A24D8E">
        <w:t xml:space="preserve">9 </w:t>
      </w:r>
      <w:r>
        <w:t>årsverk som driver forskningsstøtte: forskningssjef, koordinator og t</w:t>
      </w:r>
      <w:r w:rsidR="00B65DC5">
        <w:t>re</w:t>
      </w:r>
      <w:r>
        <w:t xml:space="preserve"> rådgivere med ulike hovedansvarsområder (personvern, kliniske studier og IKT i forskning) samt en statistiker i 20 % stilling. Medisinsk bibliotek </w:t>
      </w:r>
      <w:r w:rsidR="001B5B5C">
        <w:t>har én</w:t>
      </w:r>
      <w:r>
        <w:t xml:space="preserve"> bibliotekar</w:t>
      </w:r>
      <w:r w:rsidR="001B5B5C">
        <w:t>,</w:t>
      </w:r>
      <w:r>
        <w:t xml:space="preserve"> og </w:t>
      </w:r>
      <w:proofErr w:type="spellStart"/>
      <w:r>
        <w:t>Gastronet</w:t>
      </w:r>
      <w:proofErr w:type="spellEnd"/>
      <w:r>
        <w:t xml:space="preserve"> </w:t>
      </w:r>
      <w:r w:rsidR="001B5B5C">
        <w:t xml:space="preserve">- </w:t>
      </w:r>
      <w:r>
        <w:t xml:space="preserve">med </w:t>
      </w:r>
      <w:r w:rsidR="00A24D8E">
        <w:t>3 ansatte fordelt på 1,8 stillinger</w:t>
      </w:r>
      <w:r>
        <w:t xml:space="preserve"> </w:t>
      </w:r>
      <w:r w:rsidR="001B5B5C">
        <w:t>- er også organisert i F</w:t>
      </w:r>
      <w:r>
        <w:t>orskningsavdelingen.</w:t>
      </w:r>
      <w:r w:rsidR="00B65DC5">
        <w:t xml:space="preserve"> En professor, en professor emeritus og tre førsteamanuensiser ved Universitetet i Oslo er tilknyttet forskningsavdelingen. </w:t>
      </w:r>
    </w:p>
    <w:p w14:paraId="344EC92E" w14:textId="0670A5E3" w:rsidR="003C5429" w:rsidRDefault="003C5429" w:rsidP="003C5429">
      <w:r>
        <w:t>Forskningsavdelingen er i hovedsak en administrativ støttefunksjon for alle typer studier som skal starte ved foretaket. Vi tilbyr hjelp med søknader om ekstern finansiering, int</w:t>
      </w:r>
      <w:r w:rsidR="001B5B5C">
        <w:t xml:space="preserve">ern forankring, gjennomlesning </w:t>
      </w:r>
      <w:r>
        <w:t>a</w:t>
      </w:r>
      <w:r w:rsidR="001B5B5C">
        <w:t>v</w:t>
      </w:r>
      <w:r>
        <w:t xml:space="preserve"> protokoller</w:t>
      </w:r>
      <w:r w:rsidR="001B5B5C">
        <w:t>,</w:t>
      </w:r>
      <w:r>
        <w:t xml:space="preserve"> og bistår forskere i oppstarten av kliniske studier (planlegging av intern infrastruktur, opprettelse av interne avtaler med serviceavdelinger, gjennomlesning av eksterne samarbeidsavtale, deltakelse på oppstarts- og initieringsmøter etc</w:t>
      </w:r>
      <w:r w:rsidR="00AE331B">
        <w:t>.</w:t>
      </w:r>
      <w:r>
        <w:t xml:space="preserve">).  </w:t>
      </w:r>
    </w:p>
    <w:p w14:paraId="4D88AFB2" w14:textId="77777777" w:rsidR="003C5429" w:rsidRDefault="003C5429" w:rsidP="003C5429">
      <w:r>
        <w:rPr>
          <w:noProof/>
          <w:lang w:bidi="ar-SA"/>
        </w:rPr>
        <mc:AlternateContent>
          <mc:Choice Requires="wps">
            <w:drawing>
              <wp:anchor distT="0" distB="0" distL="114300" distR="114300" simplePos="0" relativeHeight="251678720" behindDoc="0" locked="0" layoutInCell="1" allowOverlap="1" wp14:anchorId="52493B1A" wp14:editId="5E6D3148">
                <wp:simplePos x="0" y="0"/>
                <wp:positionH relativeFrom="column">
                  <wp:posOffset>3024505</wp:posOffset>
                </wp:positionH>
                <wp:positionV relativeFrom="paragraph">
                  <wp:posOffset>1028700</wp:posOffset>
                </wp:positionV>
                <wp:extent cx="1790700" cy="381000"/>
                <wp:effectExtent l="19050" t="19050" r="19050" b="19050"/>
                <wp:wrapNone/>
                <wp:docPr id="67" name="Avrundet rektangel 67"/>
                <wp:cNvGraphicFramePr/>
                <a:graphic xmlns:a="http://schemas.openxmlformats.org/drawingml/2006/main">
                  <a:graphicData uri="http://schemas.microsoft.com/office/word/2010/wordprocessingShape">
                    <wps:wsp>
                      <wps:cNvSpPr/>
                      <wps:spPr>
                        <a:xfrm>
                          <a:off x="0" y="0"/>
                          <a:ext cx="1790700" cy="381000"/>
                        </a:xfrm>
                        <a:prstGeom prst="round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oundrect w14:anchorId="29672FC1" id="Avrundet rektangel 67" o:spid="_x0000_s1026" style="position:absolute;margin-left:238.15pt;margin-top:81pt;width:141pt;height:30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" filled="f" strokecolor="red" strokeweight="2.75pt"/>
            </w:pict>
          </mc:Fallback>
        </mc:AlternateContent>
      </w:r>
      <w:r>
        <w:rPr>
          <w:noProof/>
          <w:lang w:bidi="ar-SA"/>
        </w:rPr>
        <w:drawing>
          <wp:inline distT="0" distB="0" distL="0" distR="0" wp14:anchorId="1E087305" wp14:editId="453154D1">
            <wp:extent cx="5810160" cy="2809875"/>
            <wp:effectExtent l="0" t="0" r="635" b="0"/>
            <wp:docPr id="66"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1825" t="9671" r="22784" b="57687"/>
                    <a:stretch/>
                  </pic:blipFill>
                  <pic:spPr bwMode="auto">
                    <a:xfrm>
                      <a:off x="0" y="0"/>
                      <a:ext cx="5823832" cy="2816487"/>
                    </a:xfrm>
                    <a:prstGeom prst="rect">
                      <a:avLst/>
                    </a:prstGeom>
                    <a:ln>
                      <a:noFill/>
                    </a:ln>
                    <a:extLst>
                      <a:ext uri="{53640926-AAD7-44D8-BBD7-CCE9431645EC}">
                        <a14:shadowObscured xmlns:a14="http://schemas.microsoft.com/office/drawing/2010/main"/>
                      </a:ext>
                    </a:extLst>
                  </pic:spPr>
                </pic:pic>
              </a:graphicData>
            </a:graphic>
          </wp:inline>
        </w:drawing>
      </w:r>
    </w:p>
    <w:p w14:paraId="0FC90C2B" w14:textId="3CB3D7DE" w:rsidR="003C5429" w:rsidRDefault="003C5429" w:rsidP="003C5429"/>
    <w:p w14:paraId="5A6D210F" w14:textId="5D4D6BDC" w:rsidR="00766322" w:rsidRPr="00766322" w:rsidRDefault="00766322" w:rsidP="003C5429">
      <w:pPr>
        <w:rPr>
          <w:i/>
        </w:rPr>
      </w:pPr>
      <w:r w:rsidRPr="00766322">
        <w:rPr>
          <w:i/>
        </w:rPr>
        <w:t>Figuren viser stab og klinikker ved Sykehuset Telemark</w:t>
      </w:r>
    </w:p>
    <w:p w14:paraId="2EE4928E" w14:textId="40216889" w:rsidR="003C5429" w:rsidRDefault="003C5429" w:rsidP="003C5429">
      <w:r>
        <w:rPr>
          <w:noProof/>
          <w:lang w:bidi="ar-SA"/>
        </w:rPr>
        <w:lastRenderedPageBreak/>
        <w:drawing>
          <wp:inline distT="0" distB="0" distL="0" distR="0" wp14:anchorId="108FB324" wp14:editId="19DEA9CE">
            <wp:extent cx="5509260" cy="3111823"/>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299" t="29158" r="20470" b="18804"/>
                    <a:stretch/>
                  </pic:blipFill>
                  <pic:spPr bwMode="auto">
                    <a:xfrm>
                      <a:off x="0" y="0"/>
                      <a:ext cx="5522081" cy="3119065"/>
                    </a:xfrm>
                    <a:prstGeom prst="rect">
                      <a:avLst/>
                    </a:prstGeom>
                    <a:ln>
                      <a:noFill/>
                    </a:ln>
                    <a:extLst>
                      <a:ext uri="{53640926-AAD7-44D8-BBD7-CCE9431645EC}">
                        <a14:shadowObscured xmlns:a14="http://schemas.microsoft.com/office/drawing/2010/main"/>
                      </a:ext>
                    </a:extLst>
                  </pic:spPr>
                </pic:pic>
              </a:graphicData>
            </a:graphic>
          </wp:inline>
        </w:drawing>
      </w:r>
    </w:p>
    <w:p w14:paraId="5CB418D3" w14:textId="079AEA5F" w:rsidR="00D64FAB" w:rsidRDefault="00D64FAB" w:rsidP="003C5429"/>
    <w:p w14:paraId="5D1DE074" w14:textId="36CD96AB" w:rsidR="00D64FAB" w:rsidRDefault="00D64FAB" w:rsidP="003C5429">
      <w:pPr>
        <w:rPr>
          <w:i/>
        </w:rPr>
      </w:pPr>
      <w:r w:rsidRPr="00D64FAB">
        <w:rPr>
          <w:i/>
        </w:rPr>
        <w:t>Figure</w:t>
      </w:r>
      <w:r>
        <w:rPr>
          <w:i/>
        </w:rPr>
        <w:t>n viser plasseringen av Forskningsavdelingen</w:t>
      </w:r>
      <w:r w:rsidRPr="00D64FAB">
        <w:rPr>
          <w:i/>
        </w:rPr>
        <w:t xml:space="preserve"> i Sykehuset Telemark</w:t>
      </w:r>
    </w:p>
    <w:p w14:paraId="7D43E0CA" w14:textId="77777777" w:rsidR="00D64FAB" w:rsidRPr="00D64FAB" w:rsidRDefault="00D64FAB" w:rsidP="003C5429">
      <w:pPr>
        <w:rPr>
          <w:i/>
        </w:rPr>
      </w:pPr>
    </w:p>
    <w:p w14:paraId="11D72FA0" w14:textId="4400B4A1" w:rsidR="003C5429" w:rsidRDefault="003C5429" w:rsidP="003C5429">
      <w:r>
        <w:t>Forskningsavdelingen har, p.t. ikke mulighet til å ha en operativ rolle (pasientkontakt) inn i studiene, med enkelte unntak hvor rådgiver frikjøpes for å koordinere spesifikke studier. Forskningsavdelingen bistår forskere i oppstartsfasen for å få studier i gang og</w:t>
      </w:r>
      <w:r w:rsidR="002F2000">
        <w:t xml:space="preserve"> bidrar i etablering av</w:t>
      </w:r>
      <w:r>
        <w:t xml:space="preserve"> infrastruktur for gjennomføring. </w:t>
      </w:r>
    </w:p>
    <w:p w14:paraId="074ABF08" w14:textId="4A584F32" w:rsidR="000E37D9" w:rsidRDefault="003C5429" w:rsidP="003C5429">
      <w:r>
        <w:t xml:space="preserve">Det er planlagt å opprette en </w:t>
      </w:r>
      <w:r w:rsidR="00344BFD">
        <w:t xml:space="preserve">ny stilling </w:t>
      </w:r>
      <w:r>
        <w:t xml:space="preserve">tilknyttet enheten </w:t>
      </w:r>
      <w:r w:rsidR="00344BFD">
        <w:t xml:space="preserve">for kliniske studier </w:t>
      </w:r>
      <w:r>
        <w:t xml:space="preserve">som kan </w:t>
      </w:r>
      <w:r w:rsidR="00344BFD">
        <w:t xml:space="preserve">koordinere og </w:t>
      </w:r>
      <w:r>
        <w:t xml:space="preserve">bistå operativt i </w:t>
      </w:r>
      <w:r w:rsidR="00344BFD">
        <w:t>en ny multisenter-</w:t>
      </w:r>
      <w:r>
        <w:t>studie</w:t>
      </w:r>
      <w:r w:rsidR="00344BFD">
        <w:t xml:space="preserve">, Pallsoft. Studiekoordinatoren vil også få ansvar for forskningsbiobanken ved STHF. </w:t>
      </w:r>
      <w:r>
        <w:t xml:space="preserve"> </w:t>
      </w:r>
    </w:p>
    <w:p w14:paraId="35B22946" w14:textId="77777777" w:rsidR="00580F4A" w:rsidRDefault="00580F4A" w:rsidP="003C5429"/>
    <w:p w14:paraId="598F4855" w14:textId="77777777" w:rsidR="000E37D9" w:rsidRDefault="000E37D9" w:rsidP="00BF5BD0">
      <w:pPr>
        <w:pStyle w:val="Overskrift3"/>
      </w:pPr>
      <w:bookmarkStart w:id="23" w:name="_Toc168859009"/>
      <w:proofErr w:type="spellStart"/>
      <w:r>
        <w:t>Betanien</w:t>
      </w:r>
      <w:proofErr w:type="spellEnd"/>
      <w:r>
        <w:t xml:space="preserve"> Hospital Skien</w:t>
      </w:r>
      <w:bookmarkEnd w:id="23"/>
    </w:p>
    <w:p w14:paraId="68D6C815" w14:textId="77777777" w:rsidR="000E37D9" w:rsidRDefault="000E37D9" w:rsidP="000E37D9">
      <w:proofErr w:type="spellStart"/>
      <w:r>
        <w:t>Betanien</w:t>
      </w:r>
      <w:proofErr w:type="spellEnd"/>
      <w:r>
        <w:t xml:space="preserve"> Hospital er en selveid non-</w:t>
      </w:r>
      <w:proofErr w:type="spellStart"/>
      <w:r>
        <w:t>profit</w:t>
      </w:r>
      <w:proofErr w:type="spellEnd"/>
      <w:r>
        <w:t xml:space="preserve"> stiftelse, stift</w:t>
      </w:r>
      <w:r w:rsidR="007A6308">
        <w:t>et av Metodistkirken.</w:t>
      </w:r>
    </w:p>
    <w:p w14:paraId="12C6BA5A" w14:textId="77777777" w:rsidR="000E37D9" w:rsidRDefault="000E37D9" w:rsidP="000E37D9">
      <w:r>
        <w:t>Sykehuset har en langsiktig driftsavtale med Helse Sør-Øst RHF om å yte spesialisthelsetjenester innen fagområdene revmatologi, øye og ortopedi.</w:t>
      </w:r>
    </w:p>
    <w:p w14:paraId="6CE7D7AC" w14:textId="1B30C03C" w:rsidR="000E37D9" w:rsidRDefault="000E37D9" w:rsidP="000E37D9">
      <w:r>
        <w:t>Sykehuset har</w:t>
      </w:r>
      <w:r w:rsidR="00142BEC">
        <w:t xml:space="preserve"> i 2021</w:t>
      </w:r>
      <w:r>
        <w:t xml:space="preserve"> ikke egen infrastruktur for forskningsstøtte, og ikke fast ansatt personale dedikert til forskningsstøtte i andre enheter i sykehuset.</w:t>
      </w:r>
    </w:p>
    <w:p w14:paraId="384B8B20" w14:textId="77777777" w:rsidR="00F41C2F" w:rsidRDefault="00F41C2F" w:rsidP="000E37D9"/>
    <w:p w14:paraId="4DEB341E" w14:textId="77777777" w:rsidR="000E37D9" w:rsidRPr="001F6CC4" w:rsidRDefault="000E37D9" w:rsidP="00BF5BD0">
      <w:pPr>
        <w:pStyle w:val="Overskrift3"/>
      </w:pPr>
      <w:bookmarkStart w:id="24" w:name="_Toc168859010"/>
      <w:r>
        <w:lastRenderedPageBreak/>
        <w:t>Sykehuset i Vestfold</w:t>
      </w:r>
      <w:bookmarkEnd w:id="24"/>
    </w:p>
    <w:p w14:paraId="533B3086" w14:textId="3E4A1CEE" w:rsidR="003C5429" w:rsidRPr="002D7061" w:rsidRDefault="003C5429" w:rsidP="003C5429">
      <w:pPr>
        <w:spacing w:after="0"/>
        <w:textAlignment w:val="baseline"/>
        <w:rPr>
          <w:rFonts w:ascii="Segoe UI" w:hAnsi="Segoe UI" w:cs="Segoe UI"/>
          <w:b/>
          <w:sz w:val="18"/>
          <w:szCs w:val="18"/>
        </w:rPr>
      </w:pPr>
      <w:r w:rsidRPr="001F7E4E">
        <w:rPr>
          <w:rFonts w:ascii="Calibri" w:hAnsi="Calibri" w:cs="Calibri"/>
          <w:b/>
        </w:rPr>
        <w:t>Fo</w:t>
      </w:r>
      <w:r w:rsidR="00AE331B">
        <w:rPr>
          <w:rFonts w:ascii="Calibri" w:hAnsi="Calibri" w:cs="Calibri"/>
          <w:b/>
        </w:rPr>
        <w:t>rsknings- og innovasjonsstøtte på Sykehuset i Vestfold (</w:t>
      </w:r>
      <w:proofErr w:type="spellStart"/>
      <w:r w:rsidRPr="001F7E4E">
        <w:rPr>
          <w:rFonts w:ascii="Calibri" w:hAnsi="Calibri" w:cs="Calibri"/>
          <w:b/>
        </w:rPr>
        <w:t>SiV</w:t>
      </w:r>
      <w:proofErr w:type="spellEnd"/>
      <w:r w:rsidR="00AE331B">
        <w:rPr>
          <w:rFonts w:ascii="Calibri" w:hAnsi="Calibri" w:cs="Calibri"/>
          <w:b/>
        </w:rPr>
        <w:t>)</w:t>
      </w:r>
      <w:r w:rsidRPr="001F7E4E">
        <w:rPr>
          <w:rFonts w:ascii="Calibri" w:hAnsi="Calibri" w:cs="Calibri"/>
          <w:b/>
        </w:rPr>
        <w:t>:  </w:t>
      </w:r>
    </w:p>
    <w:p w14:paraId="20C1656A" w14:textId="2259A980" w:rsidR="003C5429" w:rsidRDefault="003C5429" w:rsidP="003C5429">
      <w:pPr>
        <w:spacing w:after="0"/>
        <w:textAlignment w:val="baseline"/>
        <w:rPr>
          <w:rStyle w:val="eop"/>
          <w:rFonts w:ascii="Calibri" w:hAnsi="Calibri" w:cs="Calibri"/>
          <w:color w:val="000000" w:themeColor="text1"/>
          <w:shd w:val="clear" w:color="auto" w:fill="FFFFFF"/>
        </w:rPr>
      </w:pPr>
      <w:r>
        <w:rPr>
          <w:rStyle w:val="eop"/>
          <w:rFonts w:ascii="Calibri" w:hAnsi="Calibri" w:cs="Calibri"/>
          <w:color w:val="000000" w:themeColor="text1"/>
          <w:shd w:val="clear" w:color="auto" w:fill="FFFFFF"/>
        </w:rPr>
        <w:t>Forsknings- og innovasjonsavdelingen (</w:t>
      </w:r>
      <w:proofErr w:type="spellStart"/>
      <w:r>
        <w:rPr>
          <w:rStyle w:val="eop"/>
          <w:rFonts w:ascii="Calibri" w:hAnsi="Calibri" w:cs="Calibri"/>
          <w:color w:val="000000" w:themeColor="text1"/>
          <w:shd w:val="clear" w:color="auto" w:fill="FFFFFF"/>
        </w:rPr>
        <w:t>FoI</w:t>
      </w:r>
      <w:proofErr w:type="spellEnd"/>
      <w:r>
        <w:rPr>
          <w:rStyle w:val="eop"/>
          <w:rFonts w:ascii="Calibri" w:hAnsi="Calibri" w:cs="Calibri"/>
          <w:color w:val="000000" w:themeColor="text1"/>
          <w:shd w:val="clear" w:color="auto" w:fill="FFFFFF"/>
        </w:rPr>
        <w:t xml:space="preserve">) ligger sentralt i stab og </w:t>
      </w:r>
      <w:r w:rsidRPr="002D7061">
        <w:rPr>
          <w:rFonts w:ascii="Calibri" w:hAnsi="Calibri" w:cs="Calibri"/>
        </w:rPr>
        <w:t>har et delegert og overordnet ansvar for forskning og innovasjon</w:t>
      </w:r>
      <w:r>
        <w:rPr>
          <w:rFonts w:ascii="Calibri" w:hAnsi="Calibri" w:cs="Calibri"/>
        </w:rPr>
        <w:t xml:space="preserve"> i sykehuset. </w:t>
      </w:r>
      <w:proofErr w:type="spellStart"/>
      <w:r>
        <w:rPr>
          <w:rFonts w:ascii="Calibri" w:hAnsi="Calibri" w:cs="Calibri"/>
        </w:rPr>
        <w:t>FoI</w:t>
      </w:r>
      <w:proofErr w:type="spellEnd"/>
      <w:r>
        <w:rPr>
          <w:rFonts w:ascii="Calibri" w:hAnsi="Calibri" w:cs="Calibri"/>
        </w:rPr>
        <w:t xml:space="preserve"> </w:t>
      </w:r>
      <w:r w:rsidRPr="002D7061">
        <w:rPr>
          <w:rFonts w:ascii="Calibri" w:hAnsi="Calibri" w:cs="Calibri"/>
        </w:rPr>
        <w:t>tilbyr forskningsstøtte til alle klinikker</w:t>
      </w:r>
      <w:r>
        <w:rPr>
          <w:rFonts w:ascii="Calibri" w:hAnsi="Calibri" w:cs="Calibri"/>
        </w:rPr>
        <w:t>/avdelinger</w:t>
      </w:r>
      <w:r w:rsidRPr="002D7061">
        <w:rPr>
          <w:rFonts w:ascii="Calibri" w:hAnsi="Calibri" w:cs="Calibri"/>
        </w:rPr>
        <w:t xml:space="preserve"> på sykehuset.</w:t>
      </w:r>
      <w:r>
        <w:rPr>
          <w:rFonts w:ascii="Calibri" w:hAnsi="Calibri" w:cs="Calibri"/>
        </w:rPr>
        <w:t xml:space="preserve"> </w:t>
      </w:r>
      <w:r w:rsidRPr="002D7061">
        <w:rPr>
          <w:rFonts w:ascii="Calibri" w:hAnsi="Calibri" w:cs="Calibri"/>
        </w:rPr>
        <w:t xml:space="preserve">Ansvaret for forskningen </w:t>
      </w:r>
      <w:r>
        <w:rPr>
          <w:rFonts w:ascii="Calibri" w:hAnsi="Calibri" w:cs="Calibri"/>
        </w:rPr>
        <w:t xml:space="preserve">i </w:t>
      </w:r>
      <w:proofErr w:type="spellStart"/>
      <w:r>
        <w:rPr>
          <w:rFonts w:ascii="Calibri" w:hAnsi="Calibri" w:cs="Calibri"/>
        </w:rPr>
        <w:t>SiV</w:t>
      </w:r>
      <w:proofErr w:type="spellEnd"/>
      <w:r w:rsidRPr="002D7061">
        <w:rPr>
          <w:rFonts w:ascii="Calibri" w:hAnsi="Calibri" w:cs="Calibri"/>
        </w:rPr>
        <w:t xml:space="preserve"> følger linjestrukturen</w:t>
      </w:r>
      <w:r>
        <w:rPr>
          <w:rFonts w:ascii="Calibri" w:hAnsi="Calibri" w:cs="Calibri"/>
        </w:rPr>
        <w:t xml:space="preserve">. </w:t>
      </w:r>
      <w:proofErr w:type="spellStart"/>
      <w:r>
        <w:rPr>
          <w:rFonts w:ascii="Calibri" w:hAnsi="Calibri" w:cs="Calibri"/>
        </w:rPr>
        <w:t>FoI</w:t>
      </w:r>
      <w:proofErr w:type="spellEnd"/>
      <w:r>
        <w:rPr>
          <w:rFonts w:ascii="Calibri" w:hAnsi="Calibri" w:cs="Calibri"/>
        </w:rPr>
        <w:t xml:space="preserve"> </w:t>
      </w:r>
      <w:r>
        <w:rPr>
          <w:rStyle w:val="eop"/>
          <w:rFonts w:ascii="Calibri" w:hAnsi="Calibri" w:cs="Calibri"/>
          <w:color w:val="000000" w:themeColor="text1"/>
          <w:shd w:val="clear" w:color="auto" w:fill="FFFFFF"/>
        </w:rPr>
        <w:t xml:space="preserve">ledes av Forsknings- og innovasjonsdirektør, som sitter i Administrerende direktørs stab og ledergruppe. </w:t>
      </w:r>
      <w:proofErr w:type="spellStart"/>
      <w:r>
        <w:rPr>
          <w:rStyle w:val="eop"/>
          <w:rFonts w:ascii="Calibri" w:hAnsi="Calibri" w:cs="Calibri"/>
          <w:color w:val="000000" w:themeColor="text1"/>
          <w:shd w:val="clear" w:color="auto" w:fill="FFFFFF"/>
        </w:rPr>
        <w:t>FoI</w:t>
      </w:r>
      <w:proofErr w:type="spellEnd"/>
      <w:r>
        <w:rPr>
          <w:rStyle w:val="eop"/>
          <w:rFonts w:ascii="Calibri" w:hAnsi="Calibri" w:cs="Calibri"/>
          <w:color w:val="000000" w:themeColor="text1"/>
          <w:shd w:val="clear" w:color="auto" w:fill="FFFFFF"/>
        </w:rPr>
        <w:t xml:space="preserve"> består av forskningssjef, forskningsrådgivere, innovasjonsrådgiver og IKT-rådgiver. Fagbiblioteket, Nasjonalt register for Cerebral parese og Nasjonalt senter for aldring og helse ligger også</w:t>
      </w:r>
      <w:r w:rsidR="00F41C2F">
        <w:rPr>
          <w:rStyle w:val="eop"/>
          <w:rFonts w:ascii="Calibri" w:hAnsi="Calibri" w:cs="Calibri"/>
          <w:color w:val="000000" w:themeColor="text1"/>
          <w:shd w:val="clear" w:color="auto" w:fill="FFFFFF"/>
        </w:rPr>
        <w:t xml:space="preserve"> under </w:t>
      </w:r>
      <w:proofErr w:type="spellStart"/>
      <w:r w:rsidR="00F41C2F">
        <w:rPr>
          <w:rStyle w:val="eop"/>
          <w:rFonts w:ascii="Calibri" w:hAnsi="Calibri" w:cs="Calibri"/>
          <w:color w:val="000000" w:themeColor="text1"/>
          <w:shd w:val="clear" w:color="auto" w:fill="FFFFFF"/>
        </w:rPr>
        <w:t>FoI</w:t>
      </w:r>
      <w:proofErr w:type="spellEnd"/>
      <w:r w:rsidR="00F41C2F">
        <w:rPr>
          <w:rStyle w:val="eop"/>
          <w:rFonts w:ascii="Calibri" w:hAnsi="Calibri" w:cs="Calibri"/>
          <w:color w:val="000000" w:themeColor="text1"/>
          <w:shd w:val="clear" w:color="auto" w:fill="FFFFFF"/>
        </w:rPr>
        <w:t xml:space="preserve"> direktør. Se figur under</w:t>
      </w:r>
      <w:r>
        <w:rPr>
          <w:rStyle w:val="eop"/>
          <w:rFonts w:ascii="Calibri" w:hAnsi="Calibri" w:cs="Calibri"/>
          <w:color w:val="000000" w:themeColor="text1"/>
          <w:shd w:val="clear" w:color="auto" w:fill="FFFFFF"/>
        </w:rPr>
        <w:t>.</w:t>
      </w:r>
    </w:p>
    <w:p w14:paraId="365C5A17" w14:textId="77777777" w:rsidR="003C5429" w:rsidRDefault="003C5429" w:rsidP="003C5429">
      <w:pPr>
        <w:pStyle w:val="paragraph"/>
        <w:spacing w:before="0" w:beforeAutospacing="0" w:after="0" w:afterAutospacing="0"/>
        <w:textAlignment w:val="baseline"/>
        <w:rPr>
          <w:rStyle w:val="normaltextrun"/>
          <w:rFonts w:ascii="Calibri" w:hAnsi="Calibri" w:cs="Calibri"/>
          <w:color w:val="000000"/>
          <w:sz w:val="22"/>
          <w:szCs w:val="22"/>
        </w:rPr>
      </w:pPr>
    </w:p>
    <w:p w14:paraId="0FF9023E" w14:textId="77777777" w:rsidR="003C5429" w:rsidRDefault="003C5429" w:rsidP="003C5429">
      <w:pPr>
        <w:pStyle w:val="paragraph"/>
        <w:spacing w:before="0" w:beforeAutospacing="0" w:after="0" w:afterAutospacing="0"/>
        <w:textAlignment w:val="baseline"/>
        <w:rPr>
          <w:rFonts w:ascii="Segoe UI" w:hAnsi="Segoe UI" w:cs="Segoe UI"/>
          <w:color w:val="000000"/>
          <w:sz w:val="18"/>
          <w:szCs w:val="18"/>
        </w:rPr>
      </w:pPr>
    </w:p>
    <w:p w14:paraId="5ED7CEDA" w14:textId="77777777" w:rsidR="003C5429" w:rsidRDefault="003C5429" w:rsidP="003C5429">
      <w:r w:rsidRPr="002D7061">
        <w:rPr>
          <w:noProof/>
          <w:lang w:bidi="ar-SA"/>
        </w:rPr>
        <w:drawing>
          <wp:inline distT="0" distB="0" distL="0" distR="0" wp14:anchorId="4505DED8" wp14:editId="744638F9">
            <wp:extent cx="4625340" cy="3658021"/>
            <wp:effectExtent l="0" t="0" r="381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1192" r="17182" b="19870"/>
                    <a:stretch/>
                  </pic:blipFill>
                  <pic:spPr bwMode="auto">
                    <a:xfrm>
                      <a:off x="0" y="0"/>
                      <a:ext cx="4645221" cy="3673744"/>
                    </a:xfrm>
                    <a:prstGeom prst="rect">
                      <a:avLst/>
                    </a:prstGeom>
                    <a:ln>
                      <a:noFill/>
                    </a:ln>
                    <a:extLst>
                      <a:ext uri="{53640926-AAD7-44D8-BBD7-CCE9431645EC}">
                        <a14:shadowObscured xmlns:a14="http://schemas.microsoft.com/office/drawing/2010/main"/>
                      </a:ext>
                    </a:extLst>
                  </pic:spPr>
                </pic:pic>
              </a:graphicData>
            </a:graphic>
          </wp:inline>
        </w:drawing>
      </w:r>
    </w:p>
    <w:p w14:paraId="1827623B" w14:textId="178A13EB" w:rsidR="003C5429" w:rsidRDefault="00D64FAB" w:rsidP="003C5429">
      <w:pPr>
        <w:rPr>
          <w:rStyle w:val="eop"/>
          <w:rFonts w:ascii="Calibri" w:hAnsi="Calibri" w:cs="Calibri"/>
          <w:i/>
          <w:color w:val="000000" w:themeColor="text1"/>
          <w:sz w:val="20"/>
          <w:shd w:val="clear" w:color="auto" w:fill="FFFFFF"/>
        </w:rPr>
      </w:pPr>
      <w:r w:rsidRPr="00D64FAB">
        <w:rPr>
          <w:rStyle w:val="normaltextrun"/>
          <w:rFonts w:ascii="Calibri" w:hAnsi="Calibri" w:cs="Calibri"/>
          <w:i/>
          <w:iCs/>
          <w:color w:val="000000" w:themeColor="text1"/>
          <w:sz w:val="20"/>
          <w:shd w:val="clear" w:color="auto" w:fill="FFFFFF"/>
        </w:rPr>
        <w:t>Figuren viser o</w:t>
      </w:r>
      <w:r w:rsidR="003C5429" w:rsidRPr="00D64FAB">
        <w:rPr>
          <w:rStyle w:val="normaltextrun"/>
          <w:rFonts w:ascii="Calibri" w:hAnsi="Calibri" w:cs="Calibri"/>
          <w:i/>
          <w:iCs/>
          <w:color w:val="000000" w:themeColor="text1"/>
          <w:sz w:val="20"/>
          <w:shd w:val="clear" w:color="auto" w:fill="FFFFFF"/>
        </w:rPr>
        <w:t>rganisas</w:t>
      </w:r>
      <w:r w:rsidRPr="00D64FAB">
        <w:rPr>
          <w:rStyle w:val="normaltextrun"/>
          <w:rFonts w:ascii="Calibri" w:hAnsi="Calibri" w:cs="Calibri"/>
          <w:i/>
          <w:iCs/>
          <w:color w:val="000000" w:themeColor="text1"/>
          <w:sz w:val="20"/>
          <w:shd w:val="clear" w:color="auto" w:fill="FFFFFF"/>
        </w:rPr>
        <w:t>jonskart</w:t>
      </w:r>
      <w:r>
        <w:rPr>
          <w:rStyle w:val="normaltextrun"/>
          <w:rFonts w:ascii="Calibri" w:hAnsi="Calibri" w:cs="Calibri"/>
          <w:i/>
          <w:iCs/>
          <w:color w:val="000000" w:themeColor="text1"/>
          <w:sz w:val="20"/>
          <w:shd w:val="clear" w:color="auto" w:fill="FFFFFF"/>
        </w:rPr>
        <w:t xml:space="preserve"> for</w:t>
      </w:r>
      <w:r w:rsidR="003C5429" w:rsidRPr="00D64FAB">
        <w:rPr>
          <w:rStyle w:val="normaltextrun"/>
          <w:rFonts w:ascii="Calibri" w:hAnsi="Calibri" w:cs="Calibri"/>
          <w:i/>
          <w:iCs/>
          <w:color w:val="000000" w:themeColor="text1"/>
          <w:sz w:val="20"/>
          <w:shd w:val="clear" w:color="auto" w:fill="FFFFFF"/>
        </w:rPr>
        <w:t xml:space="preserve"> Forsknings- og innovasjonsavdelingen i Sykehuset i Vestfold.</w:t>
      </w:r>
      <w:r w:rsidR="003C5429" w:rsidRPr="00D64FAB">
        <w:rPr>
          <w:rStyle w:val="eop"/>
          <w:rFonts w:ascii="Calibri" w:hAnsi="Calibri" w:cs="Calibri"/>
          <w:i/>
          <w:color w:val="000000" w:themeColor="text1"/>
          <w:sz w:val="20"/>
          <w:shd w:val="clear" w:color="auto" w:fill="FFFFFF"/>
        </w:rPr>
        <w:t> </w:t>
      </w:r>
    </w:p>
    <w:p w14:paraId="272AED59" w14:textId="77777777" w:rsidR="00D64FAB" w:rsidRPr="00D64FAB" w:rsidRDefault="00D64FAB" w:rsidP="003C5429">
      <w:pPr>
        <w:rPr>
          <w:rStyle w:val="eop"/>
          <w:rFonts w:ascii="Calibri" w:hAnsi="Calibri" w:cs="Calibri"/>
          <w:i/>
          <w:color w:val="000000" w:themeColor="text1"/>
          <w:sz w:val="20"/>
          <w:shd w:val="clear" w:color="auto" w:fill="FFFFFF"/>
        </w:rPr>
      </w:pPr>
    </w:p>
    <w:p w14:paraId="79B3F4C6" w14:textId="77777777" w:rsidR="00F41C2F" w:rsidRPr="002D7061" w:rsidRDefault="00F41C2F" w:rsidP="00F41C2F">
      <w:pPr>
        <w:spacing w:after="0"/>
        <w:textAlignment w:val="baseline"/>
        <w:rPr>
          <w:rFonts w:ascii="Segoe UI" w:hAnsi="Segoe UI" w:cs="Segoe UI"/>
          <w:color w:val="000000" w:themeColor="text1"/>
          <w:sz w:val="18"/>
          <w:szCs w:val="18"/>
        </w:rPr>
      </w:pPr>
      <w:proofErr w:type="spellStart"/>
      <w:r w:rsidRPr="00BE3DDD">
        <w:rPr>
          <w:rFonts w:ascii="Calibri" w:hAnsi="Calibri" w:cs="Calibri"/>
          <w:color w:val="000000" w:themeColor="text1"/>
        </w:rPr>
        <w:t>FoI</w:t>
      </w:r>
      <w:proofErr w:type="spellEnd"/>
      <w:r w:rsidRPr="00BE3DDD">
        <w:rPr>
          <w:rFonts w:ascii="Calibri" w:hAnsi="Calibri" w:cs="Calibri"/>
          <w:color w:val="000000" w:themeColor="text1"/>
        </w:rPr>
        <w:t xml:space="preserve"> utgjør den generelle forskningsstøtten i </w:t>
      </w:r>
      <w:proofErr w:type="spellStart"/>
      <w:r w:rsidRPr="00BE3DDD">
        <w:rPr>
          <w:rFonts w:ascii="Calibri" w:hAnsi="Calibri" w:cs="Calibri"/>
          <w:color w:val="000000" w:themeColor="text1"/>
        </w:rPr>
        <w:t>SiV</w:t>
      </w:r>
      <w:proofErr w:type="spellEnd"/>
      <w:r w:rsidRPr="00BE3DDD">
        <w:rPr>
          <w:rFonts w:ascii="Calibri" w:hAnsi="Calibri" w:cs="Calibri"/>
          <w:color w:val="000000" w:themeColor="text1"/>
        </w:rPr>
        <w:t xml:space="preserve"> og driver generell veiledning gjennom hele studieforløpet</w:t>
      </w:r>
      <w:r>
        <w:rPr>
          <w:rFonts w:ascii="Calibri" w:hAnsi="Calibri" w:cs="Calibri"/>
          <w:color w:val="000000" w:themeColor="text1"/>
        </w:rPr>
        <w:t xml:space="preserve">. </w:t>
      </w:r>
      <w:r w:rsidRPr="00BE3DDD">
        <w:rPr>
          <w:rFonts w:ascii="Calibri" w:hAnsi="Calibri" w:cs="Calibri"/>
          <w:color w:val="000000" w:themeColor="text1"/>
        </w:rPr>
        <w:t xml:space="preserve">Eksempelvis </w:t>
      </w:r>
      <w:proofErr w:type="spellStart"/>
      <w:r w:rsidRPr="00BE3DDD">
        <w:rPr>
          <w:rFonts w:ascii="Calibri" w:hAnsi="Calibri" w:cs="Calibri"/>
          <w:color w:val="000000" w:themeColor="text1"/>
        </w:rPr>
        <w:t>rådgir</w:t>
      </w:r>
      <w:proofErr w:type="spellEnd"/>
      <w:r w:rsidRPr="00BE3DDD">
        <w:rPr>
          <w:rFonts w:ascii="Calibri" w:hAnsi="Calibri" w:cs="Calibri"/>
          <w:color w:val="000000" w:themeColor="text1"/>
        </w:rPr>
        <w:t xml:space="preserve"> </w:t>
      </w:r>
      <w:proofErr w:type="spellStart"/>
      <w:r w:rsidRPr="00BE3DDD">
        <w:rPr>
          <w:rFonts w:ascii="Calibri" w:hAnsi="Calibri" w:cs="Calibri"/>
          <w:color w:val="000000" w:themeColor="text1"/>
        </w:rPr>
        <w:t>FoI</w:t>
      </w:r>
      <w:proofErr w:type="spellEnd"/>
      <w:r w:rsidRPr="00BE3DDD">
        <w:rPr>
          <w:rFonts w:ascii="Calibri" w:hAnsi="Calibri" w:cs="Calibri"/>
          <w:color w:val="000000" w:themeColor="text1"/>
        </w:rPr>
        <w:t xml:space="preserve"> forskere i planlegging og gjennomføring av alle typer studier, inkludert </w:t>
      </w:r>
      <w:r>
        <w:rPr>
          <w:rFonts w:ascii="Calibri" w:hAnsi="Calibri" w:cs="Calibri"/>
          <w:color w:val="000000" w:themeColor="text1"/>
        </w:rPr>
        <w:t xml:space="preserve">forskningsstudier, kvalitetsstudier, </w:t>
      </w:r>
      <w:r w:rsidRPr="00BE3DDD">
        <w:rPr>
          <w:rFonts w:ascii="Calibri" w:hAnsi="Calibri" w:cs="Calibri"/>
          <w:color w:val="000000" w:themeColor="text1"/>
        </w:rPr>
        <w:t xml:space="preserve">oppdragsstudier og innovasjonsutprøvinger. </w:t>
      </w:r>
      <w:proofErr w:type="spellStart"/>
      <w:r w:rsidRPr="00BE3DDD">
        <w:rPr>
          <w:rFonts w:ascii="Calibri" w:hAnsi="Calibri" w:cs="Calibri"/>
          <w:color w:val="000000" w:themeColor="text1"/>
        </w:rPr>
        <w:t>F</w:t>
      </w:r>
      <w:r>
        <w:rPr>
          <w:rFonts w:ascii="Calibri" w:hAnsi="Calibri" w:cs="Calibri"/>
          <w:color w:val="000000" w:themeColor="text1"/>
        </w:rPr>
        <w:t>o</w:t>
      </w:r>
      <w:r w:rsidRPr="00BE3DDD">
        <w:rPr>
          <w:rFonts w:ascii="Calibri" w:hAnsi="Calibri" w:cs="Calibri"/>
          <w:color w:val="000000" w:themeColor="text1"/>
        </w:rPr>
        <w:t>I</w:t>
      </w:r>
      <w:proofErr w:type="spellEnd"/>
      <w:r w:rsidRPr="00BE3DDD">
        <w:rPr>
          <w:rFonts w:ascii="Calibri" w:hAnsi="Calibri" w:cs="Calibri"/>
          <w:color w:val="000000" w:themeColor="text1"/>
        </w:rPr>
        <w:t xml:space="preserve"> bistår i koordinering mellom avdelinger, i søknadsprosessen om oppstart av nye studier, </w:t>
      </w:r>
      <w:r>
        <w:rPr>
          <w:rFonts w:ascii="Calibri" w:hAnsi="Calibri" w:cs="Calibri"/>
          <w:color w:val="000000" w:themeColor="text1"/>
        </w:rPr>
        <w:t xml:space="preserve">i spørsmål rundt </w:t>
      </w:r>
      <w:r w:rsidRPr="00BE3DDD">
        <w:rPr>
          <w:rFonts w:ascii="Calibri" w:hAnsi="Calibri" w:cs="Calibri"/>
          <w:color w:val="000000" w:themeColor="text1"/>
        </w:rPr>
        <w:t>personvernrådgivning, forskningsetikk</w:t>
      </w:r>
      <w:r>
        <w:rPr>
          <w:rFonts w:ascii="Calibri" w:hAnsi="Calibri" w:cs="Calibri"/>
          <w:color w:val="000000" w:themeColor="text1"/>
        </w:rPr>
        <w:t xml:space="preserve"> og </w:t>
      </w:r>
      <w:r w:rsidRPr="00556671">
        <w:rPr>
          <w:rFonts w:ascii="Calibri" w:hAnsi="Calibri" w:cs="Calibri"/>
          <w:color w:val="000000" w:themeColor="text1"/>
        </w:rPr>
        <w:t>jus, inkludert avtaler og kontrakter</w:t>
      </w:r>
      <w:r>
        <w:rPr>
          <w:rFonts w:ascii="Calibri" w:hAnsi="Calibri" w:cs="Calibri"/>
          <w:color w:val="000000" w:themeColor="text1"/>
        </w:rPr>
        <w:t xml:space="preserve">, i spørsmål rundt biobank, registre, </w:t>
      </w:r>
      <w:proofErr w:type="spellStart"/>
      <w:r>
        <w:rPr>
          <w:rFonts w:ascii="Calibri" w:hAnsi="Calibri" w:cs="Calibri"/>
          <w:color w:val="000000" w:themeColor="text1"/>
        </w:rPr>
        <w:t>PROMs</w:t>
      </w:r>
      <w:proofErr w:type="spellEnd"/>
      <w:r>
        <w:rPr>
          <w:rFonts w:ascii="Calibri" w:hAnsi="Calibri" w:cs="Calibri"/>
          <w:color w:val="000000" w:themeColor="text1"/>
        </w:rPr>
        <w:t xml:space="preserve"> og </w:t>
      </w:r>
      <w:proofErr w:type="spellStart"/>
      <w:r>
        <w:rPr>
          <w:rFonts w:ascii="Calibri" w:hAnsi="Calibri" w:cs="Calibri"/>
          <w:color w:val="000000" w:themeColor="text1"/>
        </w:rPr>
        <w:t>PREMs</w:t>
      </w:r>
      <w:proofErr w:type="spellEnd"/>
      <w:r>
        <w:rPr>
          <w:rFonts w:ascii="Calibri" w:hAnsi="Calibri" w:cs="Calibri"/>
          <w:color w:val="000000" w:themeColor="text1"/>
        </w:rPr>
        <w:t>,</w:t>
      </w:r>
      <w:r w:rsidRPr="00556671">
        <w:rPr>
          <w:rFonts w:ascii="Calibri" w:hAnsi="Calibri" w:cs="Calibri"/>
          <w:color w:val="000000" w:themeColor="text1"/>
        </w:rPr>
        <w:t xml:space="preserve"> </w:t>
      </w:r>
      <w:r w:rsidRPr="00BE3DDD">
        <w:rPr>
          <w:rFonts w:ascii="Calibri" w:hAnsi="Calibri" w:cs="Calibri"/>
          <w:color w:val="000000" w:themeColor="text1"/>
        </w:rPr>
        <w:t xml:space="preserve">eller i utarbeidelsen av søknader om finansiering. </w:t>
      </w:r>
      <w:proofErr w:type="spellStart"/>
      <w:r w:rsidRPr="00BE3DDD">
        <w:rPr>
          <w:rFonts w:ascii="Calibri" w:hAnsi="Calibri" w:cs="Calibri"/>
          <w:color w:val="000000" w:themeColor="text1"/>
        </w:rPr>
        <w:t>FoI</w:t>
      </w:r>
      <w:proofErr w:type="spellEnd"/>
      <w:r w:rsidRPr="00BE3DDD">
        <w:rPr>
          <w:rFonts w:ascii="Calibri" w:hAnsi="Calibri" w:cs="Calibri"/>
          <w:color w:val="000000" w:themeColor="text1"/>
        </w:rPr>
        <w:t xml:space="preserve"> bidrar til å etablere infrastruktur for forskning og innovasjon ved </w:t>
      </w:r>
      <w:proofErr w:type="spellStart"/>
      <w:r w:rsidRPr="00BE3DDD">
        <w:rPr>
          <w:rFonts w:ascii="Calibri" w:hAnsi="Calibri" w:cs="Calibri"/>
          <w:color w:val="000000" w:themeColor="text1"/>
        </w:rPr>
        <w:t>SiV</w:t>
      </w:r>
      <w:proofErr w:type="spellEnd"/>
      <w:r w:rsidRPr="00BE3DDD">
        <w:rPr>
          <w:rFonts w:ascii="Calibri" w:hAnsi="Calibri" w:cs="Calibri"/>
          <w:color w:val="000000" w:themeColor="text1"/>
        </w:rPr>
        <w:t xml:space="preserve">, som retningslinjer og prosedyrer, eller generelle infrastrukturbehov som spesifikt personell eller biobank eksempelvis. I tillegg bidrar </w:t>
      </w:r>
      <w:proofErr w:type="spellStart"/>
      <w:r w:rsidRPr="00BE3DDD">
        <w:rPr>
          <w:rFonts w:ascii="Calibri" w:hAnsi="Calibri" w:cs="Calibri"/>
          <w:color w:val="000000" w:themeColor="text1"/>
        </w:rPr>
        <w:t>FoI</w:t>
      </w:r>
      <w:proofErr w:type="spellEnd"/>
      <w:r w:rsidRPr="00BE3DDD">
        <w:rPr>
          <w:rFonts w:ascii="Calibri" w:hAnsi="Calibri" w:cs="Calibri"/>
          <w:color w:val="000000" w:themeColor="text1"/>
        </w:rPr>
        <w:t xml:space="preserve"> i </w:t>
      </w:r>
      <w:r w:rsidRPr="00BE3DDD">
        <w:rPr>
          <w:rFonts w:ascii="Calibri" w:hAnsi="Calibri" w:cs="Calibri"/>
          <w:color w:val="000000" w:themeColor="text1"/>
        </w:rPr>
        <w:lastRenderedPageBreak/>
        <w:t>oppfølging av</w:t>
      </w:r>
      <w:r>
        <w:rPr>
          <w:rFonts w:ascii="Calibri" w:hAnsi="Calibri" w:cs="Calibri"/>
          <w:color w:val="000000" w:themeColor="text1"/>
        </w:rPr>
        <w:t xml:space="preserve"> prosjekter, </w:t>
      </w:r>
      <w:r w:rsidRPr="00BE3DDD">
        <w:rPr>
          <w:rFonts w:ascii="Calibri" w:hAnsi="Calibri" w:cs="Calibri"/>
          <w:color w:val="000000" w:themeColor="text1"/>
        </w:rPr>
        <w:t>rapporteringer</w:t>
      </w:r>
      <w:r>
        <w:rPr>
          <w:rFonts w:ascii="Calibri" w:hAnsi="Calibri" w:cs="Calibri"/>
          <w:color w:val="000000" w:themeColor="text1"/>
        </w:rPr>
        <w:t xml:space="preserve"> eller nyttevurderinger</w:t>
      </w:r>
      <w:r w:rsidRPr="00BE3DDD">
        <w:rPr>
          <w:rFonts w:ascii="Calibri" w:hAnsi="Calibri" w:cs="Calibri"/>
          <w:color w:val="000000" w:themeColor="text1"/>
        </w:rPr>
        <w:t xml:space="preserve">. </w:t>
      </w:r>
      <w:proofErr w:type="spellStart"/>
      <w:r w:rsidRPr="00BE3DDD">
        <w:rPr>
          <w:rFonts w:ascii="Calibri" w:hAnsi="Calibri" w:cs="Calibri"/>
          <w:color w:val="000000" w:themeColor="text1"/>
        </w:rPr>
        <w:t>FoI</w:t>
      </w:r>
      <w:proofErr w:type="spellEnd"/>
      <w:r w:rsidRPr="00BE3DDD">
        <w:rPr>
          <w:rFonts w:ascii="Calibri" w:hAnsi="Calibri" w:cs="Calibri"/>
          <w:color w:val="000000" w:themeColor="text1"/>
        </w:rPr>
        <w:t xml:space="preserve"> bidrar også som koordinator i flere større initiativ i sykehuset, som for eksempel etablering av bredt samtykke og biobank, etablering av digital </w:t>
      </w:r>
      <w:proofErr w:type="spellStart"/>
      <w:r w:rsidRPr="00BE3DDD">
        <w:rPr>
          <w:rFonts w:ascii="Calibri" w:hAnsi="Calibri" w:cs="Calibri"/>
          <w:color w:val="000000" w:themeColor="text1"/>
        </w:rPr>
        <w:t>hjemmeoppfølging</w:t>
      </w:r>
      <w:proofErr w:type="spellEnd"/>
      <w:r w:rsidRPr="00BE3DDD">
        <w:rPr>
          <w:rFonts w:ascii="Calibri" w:hAnsi="Calibri" w:cs="Calibri"/>
          <w:color w:val="000000" w:themeColor="text1"/>
        </w:rPr>
        <w:t xml:space="preserve"> eller etablering av forskningspoliklinikk.</w:t>
      </w:r>
      <w:r w:rsidRPr="00AD366C">
        <w:rPr>
          <w:rFonts w:ascii="Calibri" w:hAnsi="Calibri" w:cs="Calibri"/>
          <w:color w:val="000000" w:themeColor="text1"/>
        </w:rPr>
        <w:t xml:space="preserve"> </w:t>
      </w:r>
    </w:p>
    <w:p w14:paraId="4E0F6172" w14:textId="77777777" w:rsidR="003C5429" w:rsidRDefault="003C5429" w:rsidP="003C5429">
      <w:pPr>
        <w:rPr>
          <w:color w:val="000000" w:themeColor="text1"/>
        </w:rPr>
      </w:pPr>
    </w:p>
    <w:p w14:paraId="05AC44E9" w14:textId="77777777" w:rsidR="00F41C2F" w:rsidRPr="00F41C2F" w:rsidRDefault="00F41C2F" w:rsidP="00F41C2F">
      <w:pPr>
        <w:rPr>
          <w:rFonts w:cstheme="minorHAnsi"/>
          <w:color w:val="000000" w:themeColor="text1"/>
        </w:rPr>
      </w:pPr>
      <w:proofErr w:type="spellStart"/>
      <w:r w:rsidRPr="00F41C2F">
        <w:rPr>
          <w:rFonts w:cstheme="minorHAnsi"/>
          <w:color w:val="000000" w:themeColor="text1"/>
        </w:rPr>
        <w:t>SiV</w:t>
      </w:r>
      <w:proofErr w:type="spellEnd"/>
      <w:r w:rsidRPr="00F41C2F">
        <w:rPr>
          <w:rFonts w:cstheme="minorHAnsi"/>
          <w:color w:val="000000" w:themeColor="text1"/>
        </w:rPr>
        <w:t xml:space="preserve"> åpnet i januar 2024 en ny, generell forskningspoliklinikk for sykehuset (det foreligger allerede en veletablert forskningspoliklinikk i en av forskningsgruppene ved </w:t>
      </w:r>
      <w:proofErr w:type="spellStart"/>
      <w:r w:rsidRPr="00F41C2F">
        <w:rPr>
          <w:rFonts w:cstheme="minorHAnsi"/>
          <w:color w:val="000000" w:themeColor="text1"/>
        </w:rPr>
        <w:t>SiV</w:t>
      </w:r>
      <w:proofErr w:type="spellEnd"/>
      <w:r w:rsidRPr="00F41C2F">
        <w:rPr>
          <w:rFonts w:cstheme="minorHAnsi"/>
          <w:color w:val="000000" w:themeColor="text1"/>
        </w:rPr>
        <w:t xml:space="preserve">, som jobber med Fedme, hormonsykdommer og ernæring). Forskningspoliklinikken skal være et sted for planlegging og praktisk gjennomføring av kliniske studier. Den er organisert under </w:t>
      </w:r>
      <w:proofErr w:type="spellStart"/>
      <w:r w:rsidRPr="00F41C2F">
        <w:rPr>
          <w:rFonts w:cstheme="minorHAnsi"/>
          <w:color w:val="000000" w:themeColor="text1"/>
        </w:rPr>
        <w:t>FoI</w:t>
      </w:r>
      <w:proofErr w:type="spellEnd"/>
      <w:r w:rsidRPr="00F41C2F">
        <w:rPr>
          <w:rFonts w:cstheme="minorHAnsi"/>
          <w:color w:val="000000" w:themeColor="text1"/>
        </w:rPr>
        <w:t xml:space="preserve"> direktør, og er etablert sentralt i hovedbygget ved sykehuset i Tønsberg. Forskningspoliklinikken er et fysisk areal, med faste ansatte (100% forskningskoordinator, 50% sykepleier, 2 leger i 20% og 40%, samt bioingeniør i 50%). Arealene er utformet som en liten poliklinikk med ressurser som; venterom, 2 undersøkelsesrom, et lite </w:t>
      </w:r>
      <w:proofErr w:type="spellStart"/>
      <w:r w:rsidRPr="00F41C2F">
        <w:rPr>
          <w:rFonts w:cstheme="minorHAnsi"/>
          <w:color w:val="000000" w:themeColor="text1"/>
        </w:rPr>
        <w:t>labrom</w:t>
      </w:r>
      <w:proofErr w:type="spellEnd"/>
      <w:r w:rsidRPr="00F41C2F">
        <w:rPr>
          <w:rFonts w:cstheme="minorHAnsi"/>
          <w:color w:val="000000" w:themeColor="text1"/>
        </w:rPr>
        <w:t xml:space="preserve"> for enkelt laboratoriearbeid, sted for prøvetaking, medisinrom, lager og arkiv. I tillegg har arealene møterom og arbeidsstasjoner for studiepersonell. Forskningspoliklinikken er samlokalisert med </w:t>
      </w:r>
      <w:proofErr w:type="spellStart"/>
      <w:r w:rsidRPr="00F41C2F">
        <w:rPr>
          <w:rFonts w:cstheme="minorHAnsi"/>
          <w:color w:val="000000" w:themeColor="text1"/>
        </w:rPr>
        <w:t>FoI</w:t>
      </w:r>
      <w:proofErr w:type="spellEnd"/>
      <w:r w:rsidRPr="00F41C2F">
        <w:rPr>
          <w:rFonts w:cstheme="minorHAnsi"/>
          <w:color w:val="000000" w:themeColor="text1"/>
        </w:rPr>
        <w:t xml:space="preserve"> for en helhetlig støtte til forskere og klinikere, i tillegg ligger den nært fagbiblioteket, sentrallabens poliklinikk, radiologi, apotek og andre kliniske avdelinger/poliklinikker. </w:t>
      </w:r>
    </w:p>
    <w:p w14:paraId="3CDC5D0F" w14:textId="77777777" w:rsidR="00F41C2F" w:rsidRPr="00F41C2F" w:rsidRDefault="00F41C2F" w:rsidP="00F41C2F">
      <w:pPr>
        <w:rPr>
          <w:rFonts w:cstheme="minorHAnsi"/>
          <w:color w:val="000000" w:themeColor="text1"/>
        </w:rPr>
      </w:pPr>
      <w:r w:rsidRPr="00F41C2F">
        <w:rPr>
          <w:rFonts w:cstheme="minorHAnsi"/>
          <w:color w:val="000000" w:themeColor="text1"/>
        </w:rPr>
        <w:t xml:space="preserve">Henvendelser om nye studier sendes til </w:t>
      </w:r>
      <w:hyperlink r:id="rId27" w:history="1">
        <w:r w:rsidRPr="00F41C2F">
          <w:rPr>
            <w:rStyle w:val="Hyperkobling"/>
            <w:rFonts w:cstheme="minorHAnsi"/>
          </w:rPr>
          <w:t>kliniskestudier@siv.no</w:t>
        </w:r>
      </w:hyperlink>
      <w:r w:rsidRPr="00F41C2F">
        <w:rPr>
          <w:rFonts w:cstheme="minorHAnsi"/>
          <w:color w:val="000000" w:themeColor="text1"/>
        </w:rPr>
        <w:t xml:space="preserve">, som fungerer som én vei inn for samarbeid i kliniske studier. Tilsvarende er </w:t>
      </w:r>
      <w:hyperlink r:id="rId28" w:history="1">
        <w:r w:rsidRPr="00F41C2F">
          <w:rPr>
            <w:rStyle w:val="Hyperkobling"/>
            <w:rFonts w:cstheme="minorHAnsi"/>
          </w:rPr>
          <w:t>testbed@siv.no</w:t>
        </w:r>
      </w:hyperlink>
      <w:r w:rsidRPr="00F41C2F">
        <w:rPr>
          <w:rFonts w:cstheme="minorHAnsi"/>
          <w:color w:val="000000" w:themeColor="text1"/>
        </w:rPr>
        <w:t xml:space="preserve"> etablert som én vei inn for samarbeid i innovasjon. Andre generelle henvendelser kan sendes til </w:t>
      </w:r>
      <w:hyperlink r:id="rId29" w:history="1">
        <w:r w:rsidRPr="00F41C2F">
          <w:rPr>
            <w:rStyle w:val="Hyperkobling"/>
            <w:rFonts w:cstheme="minorHAnsi"/>
          </w:rPr>
          <w:t>forskning@siv.no</w:t>
        </w:r>
      </w:hyperlink>
      <w:r w:rsidRPr="00F41C2F">
        <w:rPr>
          <w:rFonts w:cstheme="minorHAnsi"/>
          <w:color w:val="000000" w:themeColor="text1"/>
        </w:rPr>
        <w:t xml:space="preserve">. Forsknings- og innovasjonsrådgivere håndterer henvendelsene og sørger for en effektiv prosess, med koordinering, videreformidling ut i klinikkene og oppfølging av svar til </w:t>
      </w:r>
      <w:proofErr w:type="gramStart"/>
      <w:r w:rsidRPr="00F41C2F">
        <w:rPr>
          <w:rFonts w:cstheme="minorHAnsi"/>
          <w:color w:val="000000" w:themeColor="text1"/>
        </w:rPr>
        <w:t>potensielle</w:t>
      </w:r>
      <w:proofErr w:type="gramEnd"/>
      <w:r w:rsidRPr="00F41C2F">
        <w:rPr>
          <w:rFonts w:cstheme="minorHAnsi"/>
          <w:color w:val="000000" w:themeColor="text1"/>
        </w:rPr>
        <w:t xml:space="preserve"> samarbeidspartnere.</w:t>
      </w:r>
    </w:p>
    <w:p w14:paraId="701CEF5A" w14:textId="77777777" w:rsidR="000E37D9" w:rsidRDefault="000E37D9" w:rsidP="001F6CC4"/>
    <w:p w14:paraId="21174AF4" w14:textId="77777777" w:rsidR="00916377" w:rsidRDefault="00916377" w:rsidP="00BF5BD0">
      <w:pPr>
        <w:pStyle w:val="Overskrift3"/>
      </w:pPr>
      <w:bookmarkStart w:id="25" w:name="_Toc168859011"/>
      <w:r>
        <w:t>Sykehuset i Østfold</w:t>
      </w:r>
      <w:bookmarkEnd w:id="25"/>
    </w:p>
    <w:p w14:paraId="15A344D7" w14:textId="103B7136" w:rsidR="000344C7" w:rsidRDefault="00916377" w:rsidP="00916377">
      <w:r>
        <w:t xml:space="preserve">Sykehuset Østfold </w:t>
      </w:r>
      <w:r w:rsidR="007A6308">
        <w:t xml:space="preserve">har enheter på </w:t>
      </w:r>
      <w:proofErr w:type="spellStart"/>
      <w:r w:rsidR="007A6308">
        <w:t>Kalnes</w:t>
      </w:r>
      <w:proofErr w:type="spellEnd"/>
      <w:r w:rsidR="007A6308">
        <w:t xml:space="preserve"> og i Moss. F</w:t>
      </w:r>
      <w:r>
        <w:t xml:space="preserve">orskningsavdelingen </w:t>
      </w:r>
      <w:r w:rsidR="007A6308">
        <w:t xml:space="preserve">er </w:t>
      </w:r>
      <w:r>
        <w:t>sentralt plassert i stab</w:t>
      </w:r>
      <w:r w:rsidR="007A6308">
        <w:t xml:space="preserve">, og holder til på </w:t>
      </w:r>
      <w:proofErr w:type="spellStart"/>
      <w:r w:rsidR="007A6308">
        <w:t>Kalnes</w:t>
      </w:r>
      <w:proofErr w:type="spellEnd"/>
      <w:r>
        <w:t xml:space="preserve">. </w:t>
      </w:r>
      <w:r w:rsidR="00D154FD">
        <w:t>Avdelingen</w:t>
      </w:r>
      <w:r w:rsidR="00B427B1">
        <w:t xml:space="preserve"> er delt i seksjoner der S</w:t>
      </w:r>
      <w:r w:rsidR="000344C7">
        <w:t>eksjon for forskningsstøtte og administrasjon</w:t>
      </w:r>
      <w:r w:rsidR="00D154FD">
        <w:t xml:space="preserve"> yter a</w:t>
      </w:r>
      <w:r>
        <w:t xml:space="preserve">dministrativ </w:t>
      </w:r>
      <w:r w:rsidR="0020742E">
        <w:t xml:space="preserve">støtte </w:t>
      </w:r>
      <w:r w:rsidR="000344C7">
        <w:t xml:space="preserve">til akademiske studier. Det inkluderer </w:t>
      </w:r>
      <w:r>
        <w:t xml:space="preserve">støtte </w:t>
      </w:r>
      <w:r w:rsidR="000344C7">
        <w:t>og</w:t>
      </w:r>
      <w:r>
        <w:t xml:space="preserve"> veiledning av</w:t>
      </w:r>
      <w:r w:rsidR="00142BEC">
        <w:t xml:space="preserve"> </w:t>
      </w:r>
      <w:r>
        <w:t>doktorgrads</w:t>
      </w:r>
      <w:r w:rsidR="00142BEC">
        <w:softHyphen/>
      </w:r>
      <w:r w:rsidR="000344C7">
        <w:t xml:space="preserve">stipendiater og forskere. </w:t>
      </w:r>
      <w:r>
        <w:t xml:space="preserve"> </w:t>
      </w:r>
      <w:r w:rsidR="000344C7">
        <w:t>Seksjonen er bindeledd mot ledelse for forankring, mot</w:t>
      </w:r>
      <w:r w:rsidR="00D154FD">
        <w:t xml:space="preserve"> PVO for interne tilrådninger, </w:t>
      </w:r>
      <w:r w:rsidR="000344C7">
        <w:t xml:space="preserve">serviceavdelinger </w:t>
      </w:r>
      <w:r w:rsidR="00D154FD">
        <w:t>og s</w:t>
      </w:r>
      <w:r>
        <w:t>øknader om midler til forskning.</w:t>
      </w:r>
      <w:r w:rsidR="000344C7">
        <w:t xml:space="preserve"> Seksjonen er også sekretariat og saksbehandlere for saker i forskningsutvalget</w:t>
      </w:r>
      <w:r w:rsidR="00B427B1">
        <w:t>,</w:t>
      </w:r>
      <w:r w:rsidR="000344C7">
        <w:t xml:space="preserve"> og forvalter sykehusets interne midler til forskning. </w:t>
      </w:r>
      <w:r w:rsidR="00D154FD">
        <w:t>Andre tjenester er ø</w:t>
      </w:r>
      <w:r>
        <w:t>konom</w:t>
      </w:r>
      <w:r w:rsidR="00D154FD">
        <w:t>istyring i forskningsprosjekter,</w:t>
      </w:r>
      <w:r w:rsidR="00142BEC">
        <w:t xml:space="preserve"> </w:t>
      </w:r>
      <w:r w:rsidR="000344C7">
        <w:t>registerstøtte og biobank.</w:t>
      </w:r>
      <w:r w:rsidR="0020742E">
        <w:t xml:space="preserve"> Det er i tillegg en statistiker knyttet til forskningsavdelingen i 20 % stilling som bistår forskere med behov for bistand og veiledning.</w:t>
      </w:r>
    </w:p>
    <w:p w14:paraId="3394A98C" w14:textId="1A8BE982" w:rsidR="000344C7" w:rsidRDefault="000344C7" w:rsidP="00916377">
      <w:r>
        <w:t>Seksjon for kliniske behandlingsstudier</w:t>
      </w:r>
      <w:r w:rsidRPr="000344C7">
        <w:t xml:space="preserve"> </w:t>
      </w:r>
      <w:r>
        <w:t>tilbyr støtte til utarbeidelse av avtaler, budsjett og oppfølging av kontrakter med ekstern sponsor (industri eller akademisk)</w:t>
      </w:r>
      <w:r w:rsidR="00B427B1">
        <w:t>,</w:t>
      </w:r>
      <w:r w:rsidRPr="000344C7">
        <w:t xml:space="preserve"> </w:t>
      </w:r>
      <w:r>
        <w:t>og operativ støtte til gjennomføring av kliniske studier.</w:t>
      </w:r>
    </w:p>
    <w:p w14:paraId="69393799" w14:textId="5EC8D694" w:rsidR="00916377" w:rsidRDefault="000344C7" w:rsidP="00916377">
      <w:r>
        <w:t xml:space="preserve">Fagbiblioteket bistår forskere med </w:t>
      </w:r>
      <w:r w:rsidR="00142BEC">
        <w:t>l</w:t>
      </w:r>
      <w:r w:rsidR="00916377">
        <w:t xml:space="preserve">itteratursøk </w:t>
      </w:r>
      <w:r w:rsidR="00D154FD">
        <w:t xml:space="preserve">og </w:t>
      </w:r>
      <w:r>
        <w:t>er ansvarlige</w:t>
      </w:r>
      <w:r w:rsidR="0020742E">
        <w:t xml:space="preserve"> for</w:t>
      </w:r>
      <w:r>
        <w:t xml:space="preserve"> </w:t>
      </w:r>
      <w:r w:rsidR="00916377">
        <w:t>rapportering av vitenskapelige publikasjoner</w:t>
      </w:r>
      <w:r w:rsidR="00B427B1">
        <w:t>, undervisning av LIS</w:t>
      </w:r>
      <w:r>
        <w:t xml:space="preserve"> leger og andre med behov for veiledning</w:t>
      </w:r>
      <w:r w:rsidR="00916377">
        <w:t xml:space="preserve">. </w:t>
      </w:r>
      <w:r>
        <w:t>Biblioteket bistår fagutviklere med oppdater</w:t>
      </w:r>
      <w:r w:rsidR="0020742E">
        <w:t>ing av</w:t>
      </w:r>
      <w:r>
        <w:t xml:space="preserve"> kunnskapsbasert praksis og forvalter kunnskapstjenester og abonnement. </w:t>
      </w:r>
    </w:p>
    <w:p w14:paraId="5316DD52" w14:textId="77777777" w:rsidR="00D154FD" w:rsidRDefault="00D154FD" w:rsidP="00916377">
      <w:r>
        <w:t xml:space="preserve">På </w:t>
      </w:r>
      <w:proofErr w:type="spellStart"/>
      <w:r>
        <w:t>Kalnes</w:t>
      </w:r>
      <w:proofErr w:type="spellEnd"/>
      <w:r>
        <w:t xml:space="preserve"> er </w:t>
      </w:r>
      <w:r w:rsidR="00142BEC">
        <w:t>ligger også forskningsenheten</w:t>
      </w:r>
      <w:r>
        <w:t xml:space="preserve"> Forskning på trombose og </w:t>
      </w:r>
      <w:proofErr w:type="spellStart"/>
      <w:r>
        <w:t>hemostase</w:t>
      </w:r>
      <w:proofErr w:type="spellEnd"/>
      <w:r>
        <w:t>. Enheten yter o</w:t>
      </w:r>
      <w:r w:rsidRPr="00D154FD">
        <w:t>perativ støtte til gjennomføring av kliniske s</w:t>
      </w:r>
      <w:r w:rsidR="002715CD">
        <w:t>tudier</w:t>
      </w:r>
      <w:r>
        <w:t>, og innsamling av data til r</w:t>
      </w:r>
      <w:r w:rsidRPr="00D154FD">
        <w:t>egister</w:t>
      </w:r>
      <w:r w:rsidR="002715CD">
        <w:t>,</w:t>
      </w:r>
      <w:r w:rsidRPr="00D154FD">
        <w:t xml:space="preserve"> for </w:t>
      </w:r>
      <w:r w:rsidRPr="00D154FD">
        <w:lastRenderedPageBreak/>
        <w:t>trombose/</w:t>
      </w:r>
      <w:proofErr w:type="spellStart"/>
      <w:r w:rsidRPr="00D154FD">
        <w:t>hemostase</w:t>
      </w:r>
      <w:proofErr w:type="spellEnd"/>
      <w:r w:rsidRPr="00D154FD">
        <w:t xml:space="preserve">. </w:t>
      </w:r>
      <w:r>
        <w:t xml:space="preserve">Enheten har kapasitet til </w:t>
      </w:r>
      <w:proofErr w:type="spellStart"/>
      <w:r>
        <w:t>m</w:t>
      </w:r>
      <w:r w:rsidRPr="00D154FD">
        <w:t>onitorering</w:t>
      </w:r>
      <w:proofErr w:type="spellEnd"/>
      <w:r w:rsidRPr="00D154FD">
        <w:t xml:space="preserve">, </w:t>
      </w:r>
      <w:r>
        <w:t>og er sponsor for</w:t>
      </w:r>
      <w:r w:rsidR="002715CD">
        <w:t xml:space="preserve"> studier innenfor dette fagfeltet</w:t>
      </w:r>
      <w:r>
        <w:t>.</w:t>
      </w:r>
    </w:p>
    <w:p w14:paraId="2F356C7B" w14:textId="77777777" w:rsidR="0020742E" w:rsidRDefault="0020742E" w:rsidP="0020742E">
      <w:r>
        <w:t>Foruten den sentrale staben har kreftavdelingen en egen studieenhet, som bistår med o</w:t>
      </w:r>
      <w:r w:rsidRPr="00D154FD">
        <w:t>perativ støtte til gjennomføring av klinis</w:t>
      </w:r>
      <w:r>
        <w:t xml:space="preserve">ke studier ved kreftavdelingen, herunder </w:t>
      </w:r>
      <w:r w:rsidRPr="00D154FD">
        <w:t xml:space="preserve">kontakt med studiedeltakere, prøvetaking, administrasjon av legemiddel, </w:t>
      </w:r>
      <w:r>
        <w:t xml:space="preserve">og </w:t>
      </w:r>
      <w:r w:rsidRPr="00D154FD">
        <w:t xml:space="preserve">andre </w:t>
      </w:r>
      <w:r>
        <w:t>undersøkelser/</w:t>
      </w:r>
      <w:r w:rsidRPr="00D154FD">
        <w:t>intervensjoner på studiedeltakere</w:t>
      </w:r>
      <w:r>
        <w:t xml:space="preserve">. I tillegg er det et team organisert på senter for laboratoriemedisin som håndterer prøvetaking, behandling og annet i generelle og forskningsspesifikke biobanker. Teamet følges tett av forskningsavdelingen og stillingene er finansiert gjennom øremerkede midler. </w:t>
      </w:r>
    </w:p>
    <w:p w14:paraId="2F8F6E6C" w14:textId="77777777" w:rsidR="0020742E" w:rsidRDefault="003A3509" w:rsidP="0020742E">
      <w:r>
        <w:t>Innovasjon</w:t>
      </w:r>
      <w:r w:rsidR="0020742E">
        <w:t xml:space="preserve"> er organisert </w:t>
      </w:r>
      <w:r>
        <w:t xml:space="preserve">under teknologi og </w:t>
      </w:r>
      <w:proofErr w:type="spellStart"/>
      <w:r>
        <w:t>e-helse</w:t>
      </w:r>
      <w:proofErr w:type="spellEnd"/>
      <w:r>
        <w:t>.</w:t>
      </w:r>
    </w:p>
    <w:p w14:paraId="2C8BE081" w14:textId="77777777" w:rsidR="00D154FD" w:rsidRDefault="00D154FD" w:rsidP="00916377"/>
    <w:p w14:paraId="0D308258" w14:textId="77777777" w:rsidR="00D154FD" w:rsidRDefault="000344C7" w:rsidP="00916377">
      <w:r w:rsidRPr="000344C7">
        <w:rPr>
          <w:noProof/>
          <w:lang w:bidi="ar-SA"/>
        </w:rPr>
        <w:drawing>
          <wp:inline distT="0" distB="0" distL="0" distR="0" wp14:anchorId="5A26450F" wp14:editId="09343408">
            <wp:extent cx="5760720" cy="2235835"/>
            <wp:effectExtent l="0" t="0" r="0" b="0"/>
            <wp:docPr id="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3"/>
                    <pic:cNvPicPr>
                      <a:picLocks noChangeAspect="1"/>
                    </pic:cNvPicPr>
                  </pic:nvPicPr>
                  <pic:blipFill rotWithShape="1">
                    <a:blip r:embed="rId30"/>
                    <a:srcRect l="5521" t="25256" r="10509" b="16804"/>
                    <a:stretch/>
                  </pic:blipFill>
                  <pic:spPr>
                    <a:xfrm>
                      <a:off x="0" y="0"/>
                      <a:ext cx="5760720" cy="2235835"/>
                    </a:xfrm>
                    <a:prstGeom prst="rect">
                      <a:avLst/>
                    </a:prstGeom>
                  </pic:spPr>
                </pic:pic>
              </a:graphicData>
            </a:graphic>
          </wp:inline>
        </w:drawing>
      </w:r>
    </w:p>
    <w:p w14:paraId="19051667" w14:textId="77777777" w:rsidR="00D154FD" w:rsidRDefault="00D154FD" w:rsidP="00916377"/>
    <w:p w14:paraId="73393C3D" w14:textId="398956F9" w:rsidR="00916377" w:rsidRDefault="00D154FD" w:rsidP="001F6CC4">
      <w:r w:rsidRPr="002F2000">
        <w:rPr>
          <w:i/>
        </w:rPr>
        <w:t>Figuren viser forskningsavdel</w:t>
      </w:r>
      <w:r w:rsidR="00D64FAB">
        <w:rPr>
          <w:i/>
        </w:rPr>
        <w:t>ingen på Sykehuset i Østfold</w:t>
      </w:r>
      <w:r>
        <w:t>.</w:t>
      </w:r>
    </w:p>
    <w:p w14:paraId="75C8F3A8" w14:textId="77777777" w:rsidR="00916377" w:rsidRDefault="00916377" w:rsidP="001F6CC4"/>
    <w:p w14:paraId="39386BD8" w14:textId="77777777" w:rsidR="000E37D9" w:rsidRDefault="000E37D9" w:rsidP="00BF5BD0">
      <w:pPr>
        <w:pStyle w:val="Overskrift3"/>
      </w:pPr>
      <w:bookmarkStart w:id="26" w:name="_Toc168859012"/>
      <w:r>
        <w:t>Vestre Viken HF</w:t>
      </w:r>
      <w:bookmarkEnd w:id="26"/>
    </w:p>
    <w:p w14:paraId="448E0207" w14:textId="77777777" w:rsidR="000E37D9" w:rsidRPr="00D974FC" w:rsidRDefault="002715CD">
      <w:pPr>
        <w:rPr>
          <w:rFonts w:ascii="Calibri" w:eastAsia="Calibri" w:hAnsi="Calibri" w:cs="Calibri"/>
          <w:color w:val="000000" w:themeColor="text1"/>
        </w:rPr>
      </w:pPr>
      <w:r>
        <w:softHyphen/>
      </w:r>
      <w:r w:rsidR="2DED34A3" w:rsidRPr="00BF99F3">
        <w:rPr>
          <w:rFonts w:ascii="Calibri" w:eastAsia="Calibri" w:hAnsi="Calibri" w:cs="Calibri"/>
          <w:color w:val="000000" w:themeColor="text1"/>
        </w:rPr>
        <w:t xml:space="preserve">Vestre Viken HF omfatter sykehusene i Bærum, Drammen, Kongsberg og Ringerike. I tillegg har Vestre Viken HF klinikk for psykisk helse og rus, klinikk for </w:t>
      </w:r>
      <w:proofErr w:type="spellStart"/>
      <w:r w:rsidR="2DED34A3" w:rsidRPr="00BF99F3">
        <w:rPr>
          <w:rFonts w:ascii="Calibri" w:eastAsia="Calibri" w:hAnsi="Calibri" w:cs="Calibri"/>
          <w:color w:val="000000" w:themeColor="text1"/>
        </w:rPr>
        <w:t>prehospitale</w:t>
      </w:r>
      <w:proofErr w:type="spellEnd"/>
      <w:r w:rsidR="2DED34A3" w:rsidRPr="00BF99F3">
        <w:rPr>
          <w:rFonts w:ascii="Calibri" w:eastAsia="Calibri" w:hAnsi="Calibri" w:cs="Calibri"/>
          <w:color w:val="000000" w:themeColor="text1"/>
        </w:rPr>
        <w:t xml:space="preserve"> tjenester og klinikk for medisinsk diagnostikk, som er tverrgående klinikker.</w:t>
      </w:r>
    </w:p>
    <w:p w14:paraId="16F0A81A" w14:textId="77777777" w:rsidR="000E37D9" w:rsidRPr="00D974FC" w:rsidRDefault="2DED34A3" w:rsidP="00D42B77">
      <w:pPr>
        <w:spacing w:after="0"/>
        <w:rPr>
          <w:rFonts w:ascii="Calibri" w:eastAsia="Calibri" w:hAnsi="Calibri" w:cs="Calibri"/>
          <w:color w:val="000000" w:themeColor="text1"/>
        </w:rPr>
      </w:pPr>
      <w:r w:rsidRPr="00BF99F3">
        <w:rPr>
          <w:rFonts w:ascii="Calibri" w:eastAsia="Calibri" w:hAnsi="Calibri" w:cs="Calibri"/>
          <w:color w:val="000000" w:themeColor="text1"/>
        </w:rPr>
        <w:t xml:space="preserve">Avdeling for forskning og innovasjon (FOI) ligger sentralt i stab, og ledes av avdelingssjef som rapporterer til direktør for medisin og helsefag, som sitter i Administrerende direktørs ledergruppe. FOI har forskningsrådgivere, innovasjonsrådgivere og IKT-rådgivere. I tillegg er bibliotekstjenesten organisert under avdelingen. </w:t>
      </w:r>
    </w:p>
    <w:p w14:paraId="296DB3F4" w14:textId="77777777" w:rsidR="000E37D9" w:rsidRPr="00D974FC" w:rsidRDefault="2DED34A3" w:rsidP="00D42B77">
      <w:pPr>
        <w:spacing w:after="0"/>
        <w:rPr>
          <w:rFonts w:ascii="Calibri" w:eastAsia="Calibri" w:hAnsi="Calibri" w:cs="Calibri"/>
          <w:color w:val="000000" w:themeColor="text1"/>
        </w:rPr>
      </w:pPr>
      <w:r w:rsidRPr="00BF99F3">
        <w:rPr>
          <w:rFonts w:ascii="Calibri" w:eastAsia="Calibri" w:hAnsi="Calibri" w:cs="Calibri"/>
          <w:color w:val="000000" w:themeColor="text1"/>
        </w:rPr>
        <w:t xml:space="preserve"> </w:t>
      </w:r>
    </w:p>
    <w:p w14:paraId="709D6E8E" w14:textId="77777777" w:rsidR="000E37D9" w:rsidRPr="00D974FC" w:rsidRDefault="2DED34A3" w:rsidP="00D42B77">
      <w:pPr>
        <w:spacing w:after="0" w:line="257" w:lineRule="auto"/>
        <w:rPr>
          <w:rFonts w:ascii="Calibri" w:eastAsia="Calibri" w:hAnsi="Calibri" w:cs="Calibri"/>
          <w:color w:val="000000" w:themeColor="text1"/>
        </w:rPr>
      </w:pPr>
      <w:r w:rsidRPr="00BF99F3">
        <w:rPr>
          <w:rFonts w:ascii="Calibri" w:eastAsia="Calibri" w:hAnsi="Calibri" w:cs="Calibri"/>
          <w:color w:val="000000" w:themeColor="text1"/>
        </w:rPr>
        <w:t xml:space="preserve">Avdeling for forskning og innovasjon </w:t>
      </w:r>
      <w:proofErr w:type="spellStart"/>
      <w:r w:rsidRPr="00BF99F3">
        <w:rPr>
          <w:rFonts w:ascii="Calibri" w:eastAsia="Calibri" w:hAnsi="Calibri" w:cs="Calibri"/>
          <w:color w:val="000000" w:themeColor="text1"/>
        </w:rPr>
        <w:t>rådgir</w:t>
      </w:r>
      <w:proofErr w:type="spellEnd"/>
      <w:r w:rsidRPr="00BF99F3">
        <w:rPr>
          <w:rFonts w:ascii="Calibri" w:eastAsia="Calibri" w:hAnsi="Calibri" w:cs="Calibri"/>
          <w:color w:val="000000" w:themeColor="text1"/>
        </w:rPr>
        <w:t xml:space="preserve"> forskere i planlegging og gjennomføring av alle typer studier, inkludert oppdragsstudier, medisinsk utstyr og innovasjonsutprøvinger. FOI tilbyr forskningstjenester blant annet knyttet til </w:t>
      </w:r>
      <w:proofErr w:type="spellStart"/>
      <w:r w:rsidRPr="00BF99F3">
        <w:rPr>
          <w:rFonts w:ascii="Calibri" w:eastAsia="Calibri" w:hAnsi="Calibri" w:cs="Calibri"/>
          <w:color w:val="000000" w:themeColor="text1"/>
        </w:rPr>
        <w:t>feasibility</w:t>
      </w:r>
      <w:proofErr w:type="spellEnd"/>
      <w:r w:rsidRPr="00BF99F3">
        <w:rPr>
          <w:rFonts w:ascii="Calibri" w:eastAsia="Calibri" w:hAnsi="Calibri" w:cs="Calibri"/>
          <w:color w:val="000000" w:themeColor="text1"/>
        </w:rPr>
        <w:t xml:space="preserve">, oppstart av studier, koordinering mellom avdelinger, personvernrådgivning, forskningsetikk, bistand med søknader, generell veiledning </w:t>
      </w:r>
      <w:r w:rsidRPr="00BF99F3">
        <w:rPr>
          <w:rFonts w:ascii="Calibri" w:eastAsia="Calibri" w:hAnsi="Calibri" w:cs="Calibri"/>
          <w:color w:val="000000" w:themeColor="text1"/>
        </w:rPr>
        <w:lastRenderedPageBreak/>
        <w:t>gjennom hele studieforløpet og administrativt rundt forskningsinfrastruktur. Forskningsrådgivere ved FOI og studiepersonale i klinikkene legger til rette for samarbeid og kommunikasjon på tvers av sykehus og avdelinger, blant annet med infrastruktur for oppfølging og avtaler med lab og bildediagnostikk.</w:t>
      </w:r>
    </w:p>
    <w:p w14:paraId="62A73266" w14:textId="77777777" w:rsidR="000E37D9" w:rsidRPr="00D974FC" w:rsidRDefault="2DED34A3" w:rsidP="00D42B77">
      <w:pPr>
        <w:spacing w:after="0" w:line="257" w:lineRule="auto"/>
        <w:rPr>
          <w:rFonts w:ascii="Calibri" w:eastAsia="Calibri" w:hAnsi="Calibri" w:cs="Calibri"/>
          <w:color w:val="000000" w:themeColor="text1"/>
        </w:rPr>
      </w:pPr>
      <w:r w:rsidRPr="00BF99F3">
        <w:rPr>
          <w:rFonts w:ascii="Calibri" w:eastAsia="Calibri" w:hAnsi="Calibri" w:cs="Calibri"/>
          <w:color w:val="000000" w:themeColor="text1"/>
        </w:rPr>
        <w:t xml:space="preserve"> </w:t>
      </w:r>
    </w:p>
    <w:p w14:paraId="434553CA" w14:textId="77777777" w:rsidR="000E37D9" w:rsidRPr="00D974FC" w:rsidRDefault="2DED34A3" w:rsidP="00D42B77">
      <w:pPr>
        <w:spacing w:after="0"/>
        <w:rPr>
          <w:rFonts w:ascii="Calibri" w:eastAsia="Calibri" w:hAnsi="Calibri" w:cs="Calibri"/>
          <w:color w:val="000000" w:themeColor="text1"/>
        </w:rPr>
      </w:pPr>
      <w:proofErr w:type="spellStart"/>
      <w:r w:rsidRPr="00BF99F3">
        <w:rPr>
          <w:rFonts w:ascii="Calibri" w:eastAsia="Calibri" w:hAnsi="Calibri" w:cs="Calibri"/>
          <w:color w:val="000000" w:themeColor="text1"/>
        </w:rPr>
        <w:t>Testbed</w:t>
      </w:r>
      <w:proofErr w:type="spellEnd"/>
      <w:r w:rsidRPr="00BF99F3">
        <w:rPr>
          <w:rFonts w:ascii="Calibri" w:eastAsia="Calibri" w:hAnsi="Calibri" w:cs="Calibri"/>
          <w:color w:val="000000" w:themeColor="text1"/>
        </w:rPr>
        <w:t xml:space="preserve"> er opprettet som en infrastruktur for næringslivssamarbeid for forskning og innovasjon. </w:t>
      </w:r>
      <w:hyperlink r:id="rId31" w:history="1">
        <w:r w:rsidRPr="00D42B77">
          <w:rPr>
            <w:rFonts w:ascii="Calibri" w:eastAsia="Calibri" w:hAnsi="Calibri" w:cs="Calibri"/>
            <w:color w:val="0070C0"/>
            <w:u w:val="single"/>
          </w:rPr>
          <w:t>Testbed@vestrevik</w:t>
        </w:r>
        <w:r w:rsidRPr="00D42B77">
          <w:rPr>
            <w:rStyle w:val="Hyperkobling"/>
            <w:rFonts w:ascii="Calibri" w:eastAsia="Calibri" w:hAnsi="Calibri" w:cs="Calibri"/>
            <w:color w:val="0070C0"/>
          </w:rPr>
          <w:t>en.no</w:t>
        </w:r>
      </w:hyperlink>
      <w:r w:rsidRPr="00BF99F3">
        <w:rPr>
          <w:rFonts w:ascii="Calibri" w:eastAsia="Calibri" w:hAnsi="Calibri" w:cs="Calibri"/>
          <w:color w:val="000000" w:themeColor="text1"/>
        </w:rPr>
        <w:t xml:space="preserve"> fungerer som én vei inn for næringslivet. Forskningsrådgiver og innovasjonsrådgiver håndterer henvendelsene og sørger for en effektiv prosess, med koordinering, videreformidling ut i klinikkene og oppfølging av svar til </w:t>
      </w:r>
      <w:proofErr w:type="gramStart"/>
      <w:r w:rsidRPr="00BF99F3">
        <w:rPr>
          <w:rFonts w:ascii="Calibri" w:eastAsia="Calibri" w:hAnsi="Calibri" w:cs="Calibri"/>
          <w:color w:val="000000" w:themeColor="text1"/>
        </w:rPr>
        <w:t>potensielle</w:t>
      </w:r>
      <w:proofErr w:type="gramEnd"/>
      <w:r w:rsidRPr="00BF99F3">
        <w:rPr>
          <w:rFonts w:ascii="Calibri" w:eastAsia="Calibri" w:hAnsi="Calibri" w:cs="Calibri"/>
          <w:color w:val="000000" w:themeColor="text1"/>
        </w:rPr>
        <w:t xml:space="preserve"> samarbeidspartnere.</w:t>
      </w:r>
    </w:p>
    <w:p w14:paraId="55AC32F7" w14:textId="77777777" w:rsidR="000E37D9" w:rsidRPr="00D974FC" w:rsidRDefault="2DED34A3" w:rsidP="00D42B77">
      <w:pPr>
        <w:spacing w:after="0" w:line="257" w:lineRule="auto"/>
        <w:rPr>
          <w:rFonts w:ascii="Calibri" w:eastAsia="Calibri" w:hAnsi="Calibri" w:cs="Calibri"/>
          <w:color w:val="000000" w:themeColor="text1"/>
        </w:rPr>
      </w:pPr>
      <w:r w:rsidRPr="00BF99F3">
        <w:rPr>
          <w:rFonts w:ascii="Calibri" w:eastAsia="Calibri" w:hAnsi="Calibri" w:cs="Calibri"/>
          <w:color w:val="000000" w:themeColor="text1"/>
        </w:rPr>
        <w:t xml:space="preserve"> </w:t>
      </w:r>
    </w:p>
    <w:p w14:paraId="4A2C0B9E" w14:textId="77777777" w:rsidR="000E37D9" w:rsidRPr="00D974FC" w:rsidRDefault="2DED34A3">
      <w:pPr>
        <w:rPr>
          <w:rFonts w:ascii="Calibri" w:eastAsia="Calibri" w:hAnsi="Calibri" w:cs="Calibri"/>
          <w:color w:val="000000" w:themeColor="text1"/>
        </w:rPr>
      </w:pPr>
      <w:r w:rsidRPr="00BF99F3">
        <w:rPr>
          <w:rFonts w:ascii="Calibri" w:eastAsia="Calibri" w:hAnsi="Calibri" w:cs="Calibri"/>
          <w:color w:val="000000" w:themeColor="text1"/>
        </w:rPr>
        <w:t xml:space="preserve">I hver klinikk er det en forskningsansvarlig som følger opp prosjektene i klinikken. Vestre Viken har forskere innen mange typer terapiområder i ulik stillingsprosent. Mange avdelinger har meget god infrastruktur for forskning, mens andre jobber med å bygge opp. Det er studiesykepleiere ved alle sykehusene, og studiekoordinatorer og forskningsrådgiver ved noen avdelinger. </w:t>
      </w:r>
    </w:p>
    <w:p w14:paraId="16C676BB" w14:textId="77777777" w:rsidR="000E37D9" w:rsidRPr="00D974FC" w:rsidRDefault="2DED34A3">
      <w:pPr>
        <w:rPr>
          <w:rFonts w:ascii="Calibri" w:eastAsia="Calibri" w:hAnsi="Calibri" w:cs="Calibri"/>
          <w:color w:val="000000" w:themeColor="text1"/>
        </w:rPr>
      </w:pPr>
      <w:r w:rsidRPr="00BF99F3">
        <w:rPr>
          <w:rFonts w:ascii="Calibri" w:eastAsia="Calibri" w:hAnsi="Calibri" w:cs="Calibri"/>
          <w:color w:val="000000" w:themeColor="text1"/>
        </w:rPr>
        <w:t xml:space="preserve">Bærum sykehus har en egen forskningsavdeling. Avdelingen har dedikerte lokaler, fast ansatt forskningspersonale og </w:t>
      </w:r>
      <w:proofErr w:type="spellStart"/>
      <w:r w:rsidRPr="00BF99F3">
        <w:rPr>
          <w:rFonts w:ascii="Calibri" w:eastAsia="Calibri" w:hAnsi="Calibri" w:cs="Calibri"/>
          <w:color w:val="000000" w:themeColor="text1"/>
        </w:rPr>
        <w:t>labfasiliteter</w:t>
      </w:r>
      <w:proofErr w:type="spellEnd"/>
      <w:r w:rsidRPr="00BF99F3">
        <w:rPr>
          <w:rFonts w:ascii="Calibri" w:eastAsia="Calibri" w:hAnsi="Calibri" w:cs="Calibri"/>
          <w:color w:val="000000" w:themeColor="text1"/>
        </w:rPr>
        <w:t>. I tillegg har flere av de andre avdelingene en del forskningsaktivitet og ressurspersoner som bistår i forskning.</w:t>
      </w:r>
    </w:p>
    <w:p w14:paraId="56C59E9A" w14:textId="77777777" w:rsidR="000E37D9" w:rsidRPr="00D974FC" w:rsidRDefault="2DED34A3">
      <w:pPr>
        <w:rPr>
          <w:rFonts w:ascii="Calibri" w:eastAsia="Calibri" w:hAnsi="Calibri" w:cs="Calibri"/>
          <w:color w:val="000000" w:themeColor="text1"/>
        </w:rPr>
      </w:pPr>
      <w:r w:rsidRPr="00BF99F3">
        <w:rPr>
          <w:rFonts w:ascii="Calibri" w:eastAsia="Calibri" w:hAnsi="Calibri" w:cs="Calibri"/>
          <w:color w:val="000000" w:themeColor="text1"/>
        </w:rPr>
        <w:t>Drammen sykehus har forskning på de fleste avdelinger, hvorav kirurgisk og medisinsk avdeling har hovedtyngden. Det meste av forskningen foregår ute i avdelingene, ikke egne forskningslokaler. Medisinsk avdeling har en egen forskningsenhet som koordinerer forskningen på avdelingen, med blant annet studiesykepleier og forskningsrådgiver. Kirurgisk avdeling har flere studiesykepleiere og forskningskoordinatorer.</w:t>
      </w:r>
    </w:p>
    <w:p w14:paraId="76625C66" w14:textId="77777777" w:rsidR="000E37D9" w:rsidRPr="00D974FC" w:rsidRDefault="2DED34A3">
      <w:pPr>
        <w:rPr>
          <w:rFonts w:ascii="Calibri" w:eastAsia="Calibri" w:hAnsi="Calibri" w:cs="Calibri"/>
          <w:color w:val="000000" w:themeColor="text1"/>
        </w:rPr>
      </w:pPr>
      <w:r w:rsidRPr="00BF99F3">
        <w:rPr>
          <w:rFonts w:ascii="Calibri" w:eastAsia="Calibri" w:hAnsi="Calibri" w:cs="Calibri"/>
          <w:color w:val="000000" w:themeColor="text1"/>
        </w:rPr>
        <w:t>Klinikk for medisinsk diagnostikk har dedikert personale som jobber med forskning på lab og bilde. Det er laget rutiner for effektiv avklaring av kapasitet og inngåelse av interne avtaler i forbindelse med studier.</w:t>
      </w:r>
    </w:p>
    <w:p w14:paraId="367FA8D2" w14:textId="77777777" w:rsidR="000E37D9" w:rsidRPr="00D974FC" w:rsidRDefault="2DED34A3">
      <w:pPr>
        <w:rPr>
          <w:rFonts w:ascii="Calibri" w:eastAsia="Calibri" w:hAnsi="Calibri" w:cs="Calibri"/>
          <w:color w:val="000000" w:themeColor="text1"/>
        </w:rPr>
      </w:pPr>
      <w:r w:rsidRPr="00BF99F3">
        <w:rPr>
          <w:rFonts w:ascii="Calibri" w:eastAsia="Calibri" w:hAnsi="Calibri" w:cs="Calibri"/>
          <w:color w:val="000000" w:themeColor="text1"/>
        </w:rPr>
        <w:t>Klinikk for psykisk helse og rus har egen avdeling for forskning og utvikling, som tilbyr råd og veiledning når det gjelder forskningsfaglige spørsmål, prosjektorganisering og søknadsprosesser.</w:t>
      </w:r>
    </w:p>
    <w:p w14:paraId="5A7C4C31" w14:textId="77777777" w:rsidR="000E37D9" w:rsidRPr="00D974FC" w:rsidRDefault="2DED34A3" w:rsidP="00D42B77">
      <w:pPr>
        <w:jc w:val="center"/>
      </w:pPr>
      <w:r w:rsidRPr="00BF99F3">
        <w:rPr>
          <w:rFonts w:ascii="Calibri" w:eastAsia="Calibri" w:hAnsi="Calibri" w:cs="Calibri"/>
          <w:color w:val="000000" w:themeColor="text1"/>
        </w:rPr>
        <w:lastRenderedPageBreak/>
        <w:t>­</w:t>
      </w:r>
      <w:r>
        <w:rPr>
          <w:noProof/>
          <w:lang w:bidi="ar-SA"/>
        </w:rPr>
        <w:drawing>
          <wp:inline distT="0" distB="0" distL="0" distR="0" wp14:anchorId="32BCD9BE" wp14:editId="72CC9048">
            <wp:extent cx="5288280" cy="3933158"/>
            <wp:effectExtent l="0" t="0" r="7620" b="0"/>
            <wp:docPr id="1517369258" name="Bilde 1517369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293438" cy="3936995"/>
                    </a:xfrm>
                    <a:prstGeom prst="rect">
                      <a:avLst/>
                    </a:prstGeom>
                  </pic:spPr>
                </pic:pic>
              </a:graphicData>
            </a:graphic>
          </wp:inline>
        </w:drawing>
      </w:r>
    </w:p>
    <w:p w14:paraId="6D83CDB6" w14:textId="27300355" w:rsidR="000E37D9" w:rsidRPr="00D974FC" w:rsidRDefault="00537345">
      <w:pPr>
        <w:rPr>
          <w:rFonts w:ascii="Calibri" w:eastAsia="Calibri" w:hAnsi="Calibri" w:cs="Calibri"/>
          <w:i/>
          <w:iCs/>
          <w:color w:val="000000" w:themeColor="text1"/>
        </w:rPr>
      </w:pPr>
      <w:r>
        <w:rPr>
          <w:rFonts w:ascii="Calibri" w:eastAsia="Calibri" w:hAnsi="Calibri" w:cs="Calibri"/>
          <w:i/>
          <w:iCs/>
          <w:color w:val="000000" w:themeColor="text1"/>
        </w:rPr>
        <w:t>Figuren</w:t>
      </w:r>
      <w:r w:rsidR="2DED34A3" w:rsidRPr="00BF99F3">
        <w:rPr>
          <w:rFonts w:ascii="Calibri" w:eastAsia="Calibri" w:hAnsi="Calibri" w:cs="Calibri"/>
          <w:i/>
          <w:iCs/>
          <w:color w:val="000000" w:themeColor="text1"/>
        </w:rPr>
        <w:t xml:space="preserve"> viser organisering av forskningsstøtte ved Vestre Viken HF.</w:t>
      </w:r>
    </w:p>
    <w:p w14:paraId="7477BE1E" w14:textId="77777777" w:rsidR="000E37D9" w:rsidRPr="00D974FC" w:rsidRDefault="000E37D9" w:rsidP="00BF99F3"/>
    <w:p w14:paraId="30C5809B" w14:textId="77777777" w:rsidR="000E37D9" w:rsidRDefault="71EF0C32" w:rsidP="00BF5BD0">
      <w:pPr>
        <w:pStyle w:val="Overskrift3"/>
        <w:rPr>
          <w:rFonts w:eastAsia="Calibri"/>
        </w:rPr>
      </w:pPr>
      <w:bookmarkStart w:id="27" w:name="_Toc168859013"/>
      <w:r w:rsidRPr="00BF99F3">
        <w:rPr>
          <w:rFonts w:eastAsia="Calibri"/>
        </w:rPr>
        <w:t xml:space="preserve">Akershus universitetssykehus, </w:t>
      </w:r>
      <w:proofErr w:type="spellStart"/>
      <w:r w:rsidRPr="00BF99F3">
        <w:rPr>
          <w:rFonts w:eastAsia="Calibri"/>
        </w:rPr>
        <w:t>Ahus</w:t>
      </w:r>
      <w:bookmarkEnd w:id="27"/>
      <w:proofErr w:type="spellEnd"/>
    </w:p>
    <w:p w14:paraId="23E38FF4" w14:textId="01BE0517" w:rsidR="000E37D9" w:rsidRDefault="71EF0C32" w:rsidP="00BF99F3">
      <w:pPr>
        <w:rPr>
          <w:rFonts w:ascii="Calibri" w:eastAsia="Calibri" w:hAnsi="Calibri" w:cs="Calibri"/>
          <w:color w:val="000000" w:themeColor="text1"/>
        </w:rPr>
      </w:pPr>
      <w:proofErr w:type="spellStart"/>
      <w:r w:rsidRPr="00BF99F3">
        <w:rPr>
          <w:rFonts w:ascii="Calibri" w:eastAsia="Calibri" w:hAnsi="Calibri" w:cs="Calibri"/>
          <w:color w:val="000000" w:themeColor="text1"/>
        </w:rPr>
        <w:t>Ahus</w:t>
      </w:r>
      <w:proofErr w:type="spellEnd"/>
      <w:r w:rsidRPr="00BF99F3">
        <w:rPr>
          <w:rFonts w:ascii="Calibri" w:eastAsia="Calibri" w:hAnsi="Calibri" w:cs="Calibri"/>
          <w:color w:val="000000" w:themeColor="text1"/>
        </w:rPr>
        <w:t xml:space="preserve"> er et lokal- og områdesykehus for cirka 605 000 innbyggere. Hovedoppgavene er pasientbehandling, forskning, undervisning og pasientopplæring. </w:t>
      </w:r>
      <w:proofErr w:type="spellStart"/>
      <w:r w:rsidRPr="00BF99F3">
        <w:rPr>
          <w:rFonts w:ascii="Calibri" w:eastAsia="Calibri" w:hAnsi="Calibri" w:cs="Calibri"/>
          <w:color w:val="000000" w:themeColor="text1"/>
        </w:rPr>
        <w:t>Ahus</w:t>
      </w:r>
      <w:proofErr w:type="spellEnd"/>
      <w:r w:rsidRPr="00BF99F3">
        <w:rPr>
          <w:rFonts w:ascii="Calibri" w:eastAsia="Calibri" w:hAnsi="Calibri" w:cs="Calibri"/>
          <w:color w:val="000000" w:themeColor="text1"/>
        </w:rPr>
        <w:t xml:space="preserve"> har 12. 000 ansatte med ansvar for innbyggere i Follo, Romerike og Kongsvingerregionen. I tillegg er de tre nordligste bydelene i Oslo; Alna, Grorud og Stovner en del av sykehusområdet. Virksomheten foregår på Nordbyhagen i Lørenskog, Nordre Follo, Kongsvinger og Gardermoen og ved ulike behandlingssteder for psykisk helsevern og rus</w:t>
      </w:r>
    </w:p>
    <w:p w14:paraId="6C164EB7" w14:textId="77777777" w:rsidR="000E37D9" w:rsidRDefault="71EF0C32" w:rsidP="00BF99F3">
      <w:pPr>
        <w:rPr>
          <w:rFonts w:ascii="Calibri" w:eastAsia="Calibri" w:hAnsi="Calibri" w:cs="Calibri"/>
          <w:color w:val="000000" w:themeColor="text1"/>
        </w:rPr>
      </w:pPr>
      <w:proofErr w:type="spellStart"/>
      <w:r w:rsidRPr="00BF99F3">
        <w:rPr>
          <w:rFonts w:ascii="Calibri" w:eastAsia="Calibri" w:hAnsi="Calibri" w:cs="Calibri"/>
          <w:color w:val="000000" w:themeColor="text1"/>
        </w:rPr>
        <w:t>Ahus</w:t>
      </w:r>
      <w:proofErr w:type="spellEnd"/>
      <w:r w:rsidRPr="00BF99F3">
        <w:rPr>
          <w:rFonts w:ascii="Calibri" w:eastAsia="Calibri" w:hAnsi="Calibri" w:cs="Calibri"/>
          <w:color w:val="000000" w:themeColor="text1"/>
        </w:rPr>
        <w:t xml:space="preserve"> arbeider målrettet for å styrke forskningen innen hele bredden av virksomheten og å utvikle virksomheten videre gjennom innovasjon. Det er 26 etablerte forskningsgrupper ved sykehuset og hver forskningsgruppe ledes som oftest av en professor eller seniorforsker med fast ansettelse på sykehuset eller Universitetet i Oslo (UIO). </w:t>
      </w:r>
    </w:p>
    <w:p w14:paraId="2ED6C2D6" w14:textId="42FA0281" w:rsidR="000E37D9" w:rsidRDefault="71EF0C32" w:rsidP="00BF99F3">
      <w:pPr>
        <w:rPr>
          <w:rFonts w:ascii="Calibri" w:eastAsia="Calibri" w:hAnsi="Calibri" w:cs="Calibri"/>
          <w:color w:val="000000" w:themeColor="text1"/>
        </w:rPr>
      </w:pPr>
      <w:proofErr w:type="spellStart"/>
      <w:r w:rsidRPr="00BF99F3">
        <w:rPr>
          <w:rFonts w:ascii="Calibri" w:eastAsia="Calibri" w:hAnsi="Calibri" w:cs="Calibri"/>
          <w:color w:val="000000" w:themeColor="text1"/>
        </w:rPr>
        <w:t>Ahus</w:t>
      </w:r>
      <w:proofErr w:type="spellEnd"/>
      <w:r w:rsidRPr="00BF99F3">
        <w:rPr>
          <w:rFonts w:ascii="Calibri" w:eastAsia="Calibri" w:hAnsi="Calibri" w:cs="Calibri"/>
          <w:color w:val="000000" w:themeColor="text1"/>
        </w:rPr>
        <w:t xml:space="preserve"> samarbeider med UIO </w:t>
      </w:r>
      <w:r w:rsidR="00C749EB">
        <w:rPr>
          <w:rFonts w:ascii="Calibri" w:eastAsia="Calibri" w:hAnsi="Calibri" w:cs="Calibri"/>
          <w:color w:val="000000" w:themeColor="text1"/>
        </w:rPr>
        <w:t xml:space="preserve">v/Institutt for klinisk medisin som har </w:t>
      </w:r>
      <w:r w:rsidRPr="00BF99F3">
        <w:rPr>
          <w:rFonts w:ascii="Calibri" w:eastAsia="Calibri" w:hAnsi="Calibri" w:cs="Calibri"/>
          <w:color w:val="000000" w:themeColor="text1"/>
        </w:rPr>
        <w:t xml:space="preserve">Campus </w:t>
      </w:r>
      <w:proofErr w:type="spellStart"/>
      <w:r w:rsidRPr="00BF99F3">
        <w:rPr>
          <w:rFonts w:ascii="Calibri" w:eastAsia="Calibri" w:hAnsi="Calibri" w:cs="Calibri"/>
          <w:color w:val="000000" w:themeColor="text1"/>
        </w:rPr>
        <w:t>Ahus</w:t>
      </w:r>
      <w:proofErr w:type="spellEnd"/>
      <w:r w:rsidRPr="00BF99F3">
        <w:rPr>
          <w:rFonts w:ascii="Calibri" w:eastAsia="Calibri" w:hAnsi="Calibri" w:cs="Calibri"/>
          <w:color w:val="000000" w:themeColor="text1"/>
        </w:rPr>
        <w:t>, lokalisert på Nordbyhagen</w:t>
      </w:r>
      <w:r w:rsidR="00C749EB">
        <w:rPr>
          <w:rFonts w:ascii="Calibri" w:eastAsia="Calibri" w:hAnsi="Calibri" w:cs="Calibri"/>
          <w:color w:val="000000" w:themeColor="text1"/>
        </w:rPr>
        <w:t xml:space="preserve">. </w:t>
      </w:r>
      <w:proofErr w:type="spellStart"/>
      <w:r w:rsidR="00C749EB">
        <w:rPr>
          <w:rFonts w:ascii="Calibri" w:eastAsia="Calibri" w:hAnsi="Calibri" w:cs="Calibri"/>
          <w:color w:val="000000" w:themeColor="text1"/>
        </w:rPr>
        <w:t>Ahus</w:t>
      </w:r>
      <w:proofErr w:type="spellEnd"/>
      <w:r w:rsidR="00C749EB">
        <w:rPr>
          <w:rFonts w:ascii="Calibri" w:eastAsia="Calibri" w:hAnsi="Calibri" w:cs="Calibri"/>
          <w:color w:val="000000" w:themeColor="text1"/>
        </w:rPr>
        <w:t xml:space="preserve"> samarbeider også med </w:t>
      </w:r>
      <w:proofErr w:type="spellStart"/>
      <w:r w:rsidRPr="00BF99F3">
        <w:rPr>
          <w:rFonts w:ascii="Calibri" w:eastAsia="Calibri" w:hAnsi="Calibri" w:cs="Calibri"/>
          <w:color w:val="000000" w:themeColor="text1"/>
        </w:rPr>
        <w:t>OsloMet</w:t>
      </w:r>
      <w:proofErr w:type="spellEnd"/>
      <w:r w:rsidRPr="00BF99F3">
        <w:rPr>
          <w:rFonts w:ascii="Calibri" w:eastAsia="Calibri" w:hAnsi="Calibri" w:cs="Calibri"/>
          <w:color w:val="000000" w:themeColor="text1"/>
        </w:rPr>
        <w:t xml:space="preserve">. </w:t>
      </w:r>
    </w:p>
    <w:p w14:paraId="7FFD450F" w14:textId="77777777" w:rsidR="000E37D9" w:rsidRDefault="000E37D9" w:rsidP="00BF99F3">
      <w:pPr>
        <w:rPr>
          <w:rFonts w:ascii="Calibri" w:eastAsia="Calibri" w:hAnsi="Calibri" w:cs="Calibri"/>
          <w:color w:val="000000" w:themeColor="text1"/>
        </w:rPr>
      </w:pPr>
    </w:p>
    <w:p w14:paraId="324F4EEE" w14:textId="77777777" w:rsidR="000E37D9" w:rsidRDefault="71EF0C32" w:rsidP="00BF5BD0">
      <w:pPr>
        <w:pStyle w:val="Overskrift4"/>
        <w:rPr>
          <w:rFonts w:eastAsia="Calibri"/>
        </w:rPr>
      </w:pPr>
      <w:r w:rsidRPr="00BF99F3">
        <w:rPr>
          <w:rFonts w:eastAsia="Calibri"/>
        </w:rPr>
        <w:lastRenderedPageBreak/>
        <w:t xml:space="preserve">Kort om forskningsaktivitet på </w:t>
      </w:r>
      <w:proofErr w:type="spellStart"/>
      <w:r w:rsidRPr="00BF99F3">
        <w:rPr>
          <w:rFonts w:eastAsia="Calibri"/>
        </w:rPr>
        <w:t>Ahus</w:t>
      </w:r>
      <w:proofErr w:type="spellEnd"/>
      <w:r w:rsidRPr="00BF99F3">
        <w:rPr>
          <w:rFonts w:eastAsia="Calibri"/>
        </w:rPr>
        <w:t>:</w:t>
      </w:r>
    </w:p>
    <w:p w14:paraId="2793CB51" w14:textId="77777777" w:rsidR="000E37D9" w:rsidRDefault="71EF0C32" w:rsidP="00BF99F3">
      <w:pPr>
        <w:rPr>
          <w:rFonts w:ascii="Calibri" w:eastAsia="Calibri" w:hAnsi="Calibri" w:cs="Calibri"/>
          <w:color w:val="000000" w:themeColor="text1"/>
        </w:rPr>
      </w:pPr>
      <w:proofErr w:type="spellStart"/>
      <w:r w:rsidRPr="00BF99F3">
        <w:rPr>
          <w:rFonts w:ascii="Calibri" w:eastAsia="Calibri" w:hAnsi="Calibri" w:cs="Calibri"/>
          <w:color w:val="000000" w:themeColor="text1"/>
        </w:rPr>
        <w:t>Ahus</w:t>
      </w:r>
      <w:proofErr w:type="spellEnd"/>
      <w:r w:rsidRPr="00BF99F3">
        <w:rPr>
          <w:rFonts w:ascii="Calibri" w:eastAsia="Calibri" w:hAnsi="Calibri" w:cs="Calibri"/>
          <w:color w:val="000000" w:themeColor="text1"/>
        </w:rPr>
        <w:t xml:space="preserve"> hadde i 2022 (ref. Nasjonalt system for måling av forsknings- og innovasjonsaktivitet i helseforetakene og kompetansesentre utenfor spesialisthelsetjenesten) 428 vitenskapelige publikasjoner, 17 avlagte doktorgrader, 70 kliniske behandlingsstudier som inkluderte pasienter og 2013 pasienter som ble inkludert.  </w:t>
      </w:r>
    </w:p>
    <w:p w14:paraId="6BEBA782" w14:textId="77777777" w:rsidR="000E37D9" w:rsidRDefault="71EF0C32" w:rsidP="00BF99F3">
      <w:pPr>
        <w:rPr>
          <w:rFonts w:ascii="Calibri" w:eastAsia="Calibri" w:hAnsi="Calibri" w:cs="Calibri"/>
          <w:color w:val="000000" w:themeColor="text1"/>
        </w:rPr>
      </w:pPr>
      <w:r w:rsidRPr="00BF99F3">
        <w:rPr>
          <w:rFonts w:ascii="Calibri" w:eastAsia="Calibri" w:hAnsi="Calibri" w:cs="Calibri"/>
          <w:color w:val="000000" w:themeColor="text1"/>
        </w:rPr>
        <w:t xml:space="preserve"> </w:t>
      </w:r>
    </w:p>
    <w:p w14:paraId="4A861233" w14:textId="77777777" w:rsidR="000E37D9" w:rsidRDefault="71EF0C32" w:rsidP="00BF99F3">
      <w:pPr>
        <w:rPr>
          <w:rFonts w:ascii="Calibri" w:eastAsia="Calibri" w:hAnsi="Calibri" w:cs="Calibri"/>
          <w:color w:val="000000" w:themeColor="text1"/>
        </w:rPr>
      </w:pPr>
      <w:r w:rsidRPr="00BF99F3">
        <w:rPr>
          <w:rFonts w:ascii="Calibri" w:eastAsia="Calibri" w:hAnsi="Calibri" w:cs="Calibri"/>
          <w:color w:val="000000" w:themeColor="text1"/>
        </w:rPr>
        <w:t xml:space="preserve">Ansvaret for forskningen på </w:t>
      </w:r>
      <w:proofErr w:type="spellStart"/>
      <w:r w:rsidRPr="00BF99F3">
        <w:rPr>
          <w:rFonts w:ascii="Calibri" w:eastAsia="Calibri" w:hAnsi="Calibri" w:cs="Calibri"/>
          <w:color w:val="000000" w:themeColor="text1"/>
        </w:rPr>
        <w:t>Ahus</w:t>
      </w:r>
      <w:proofErr w:type="spellEnd"/>
      <w:r w:rsidRPr="00BF99F3">
        <w:rPr>
          <w:rFonts w:ascii="Calibri" w:eastAsia="Calibri" w:hAnsi="Calibri" w:cs="Calibri"/>
          <w:color w:val="000000" w:themeColor="text1"/>
        </w:rPr>
        <w:t xml:space="preserve"> følger linjestrukturen, med egne forskningsledere i divisjonene/klinikkene. I de kliniske divisjonene/klinikkene er det i tillegg etablert forskningsenheter/avdelinger som bistår med forskningsstøtte i egen divisjon/klinikk. Forsknings- og innovasjonsdivisjonen (FID) er organisert i stab og har et delegert og overordnet ansvar for forskning og innovasjon, som i tillegg til å drive egen forskning, også tilbyr forskningsstøtte til alle divisjoner/klinikker på sykehuset.</w:t>
      </w:r>
    </w:p>
    <w:p w14:paraId="1474FEA1" w14:textId="77777777" w:rsidR="000E37D9" w:rsidRDefault="000E37D9" w:rsidP="00BF99F3">
      <w:pPr>
        <w:rPr>
          <w:rFonts w:ascii="Calibri" w:eastAsia="Calibri" w:hAnsi="Calibri" w:cs="Calibri"/>
          <w:color w:val="000000" w:themeColor="text1"/>
        </w:rPr>
      </w:pPr>
    </w:p>
    <w:p w14:paraId="675920A1" w14:textId="77777777" w:rsidR="000E37D9" w:rsidRDefault="367655A6" w:rsidP="00BF99F3">
      <w:r>
        <w:rPr>
          <w:noProof/>
          <w:lang w:bidi="ar-SA"/>
        </w:rPr>
        <w:drawing>
          <wp:inline distT="0" distB="0" distL="0" distR="0" wp14:anchorId="44FA9968" wp14:editId="5CDBF914">
            <wp:extent cx="5631151" cy="3038475"/>
            <wp:effectExtent l="0" t="0" r="0" b="0"/>
            <wp:docPr id="164273254" name="Bilde 16427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631151" cy="3038475"/>
                    </a:xfrm>
                    <a:prstGeom prst="rect">
                      <a:avLst/>
                    </a:prstGeom>
                  </pic:spPr>
                </pic:pic>
              </a:graphicData>
            </a:graphic>
          </wp:inline>
        </w:drawing>
      </w:r>
      <w:r w:rsidR="71EF0C32" w:rsidRPr="00BF99F3">
        <w:rPr>
          <w:rFonts w:ascii="Calibri" w:eastAsia="Calibri" w:hAnsi="Calibri" w:cs="Calibri"/>
          <w:color w:val="000000" w:themeColor="text1"/>
        </w:rPr>
        <w:t xml:space="preserve"> </w:t>
      </w:r>
    </w:p>
    <w:p w14:paraId="6145BEE4" w14:textId="77777777" w:rsidR="000E37D9" w:rsidRDefault="000E37D9" w:rsidP="00BF99F3">
      <w:pPr>
        <w:rPr>
          <w:rFonts w:ascii="Calibri" w:eastAsia="Calibri" w:hAnsi="Calibri" w:cs="Calibri"/>
          <w:color w:val="000000" w:themeColor="text1"/>
        </w:rPr>
      </w:pPr>
    </w:p>
    <w:p w14:paraId="4BB91B13" w14:textId="7A4DD750" w:rsidR="000E37D9" w:rsidRPr="002F2000" w:rsidRDefault="00537345" w:rsidP="00BF99F3">
      <w:pPr>
        <w:rPr>
          <w:rFonts w:ascii="Calibri" w:eastAsia="Calibri" w:hAnsi="Calibri" w:cs="Calibri"/>
          <w:i/>
          <w:color w:val="auto"/>
        </w:rPr>
      </w:pPr>
      <w:r>
        <w:rPr>
          <w:rFonts w:ascii="Calibri" w:eastAsia="Calibri" w:hAnsi="Calibri" w:cs="Calibri"/>
          <w:i/>
          <w:color w:val="auto"/>
        </w:rPr>
        <w:t>Figuren viser o</w:t>
      </w:r>
      <w:r w:rsidR="71EF0C32" w:rsidRPr="002F2000">
        <w:rPr>
          <w:rFonts w:ascii="Calibri" w:eastAsia="Calibri" w:hAnsi="Calibri" w:cs="Calibri"/>
          <w:i/>
          <w:color w:val="auto"/>
        </w:rPr>
        <w:t>rganisasjonskartet for Akershus universitetssykehus</w:t>
      </w:r>
      <w:r w:rsidR="00AE331B">
        <w:rPr>
          <w:rFonts w:ascii="Calibri" w:eastAsia="Calibri" w:hAnsi="Calibri" w:cs="Calibri"/>
          <w:i/>
          <w:color w:val="auto"/>
        </w:rPr>
        <w:t>, og plassering av ulike enheter som gir forskningsstøtte</w:t>
      </w:r>
      <w:r w:rsidR="71EF0C32" w:rsidRPr="002F2000">
        <w:rPr>
          <w:rFonts w:ascii="Calibri" w:eastAsia="Calibri" w:hAnsi="Calibri" w:cs="Calibri"/>
          <w:i/>
          <w:color w:val="auto"/>
        </w:rPr>
        <w:t>.</w:t>
      </w:r>
    </w:p>
    <w:p w14:paraId="17509779" w14:textId="77777777" w:rsidR="000E37D9" w:rsidRDefault="71EF0C32" w:rsidP="00BF99F3">
      <w:pPr>
        <w:rPr>
          <w:rFonts w:ascii="Calibri" w:eastAsia="Calibri" w:hAnsi="Calibri" w:cs="Calibri"/>
          <w:color w:val="008080"/>
          <w:u w:val="single"/>
        </w:rPr>
      </w:pPr>
      <w:r w:rsidRPr="00BF99F3">
        <w:rPr>
          <w:rFonts w:ascii="Calibri" w:eastAsia="Calibri" w:hAnsi="Calibri" w:cs="Calibri"/>
          <w:color w:val="008080"/>
          <w:u w:val="single"/>
        </w:rPr>
        <w:t xml:space="preserve"> </w:t>
      </w:r>
    </w:p>
    <w:p w14:paraId="09CFC232" w14:textId="77777777" w:rsidR="000E37D9" w:rsidRDefault="71EF0C32" w:rsidP="00BF5BD0">
      <w:pPr>
        <w:pStyle w:val="Overskrift4"/>
        <w:rPr>
          <w:rFonts w:eastAsia="Calibri"/>
        </w:rPr>
      </w:pPr>
      <w:r w:rsidRPr="00BF99F3">
        <w:rPr>
          <w:rFonts w:eastAsia="Calibri"/>
        </w:rPr>
        <w:t>Forskningspost for barn og ungdom:</w:t>
      </w:r>
    </w:p>
    <w:p w14:paraId="0259A55A" w14:textId="77777777" w:rsidR="000E37D9" w:rsidRDefault="71EF0C32" w:rsidP="00BF99F3">
      <w:pPr>
        <w:rPr>
          <w:rFonts w:ascii="Calibri" w:eastAsia="Calibri" w:hAnsi="Calibri" w:cs="Calibri"/>
          <w:color w:val="000000" w:themeColor="text1"/>
        </w:rPr>
      </w:pPr>
      <w:r w:rsidRPr="00BF99F3">
        <w:rPr>
          <w:rFonts w:ascii="Calibri" w:eastAsia="Calibri" w:hAnsi="Calibri" w:cs="Calibri"/>
          <w:color w:val="000000" w:themeColor="text1"/>
        </w:rPr>
        <w:t xml:space="preserve">I mars 2023 åpnet en dedikert </w:t>
      </w:r>
      <w:proofErr w:type="spellStart"/>
      <w:r w:rsidRPr="00BF99F3">
        <w:rPr>
          <w:rFonts w:ascii="Calibri" w:eastAsia="Calibri" w:hAnsi="Calibri" w:cs="Calibri"/>
          <w:color w:val="000000" w:themeColor="text1"/>
        </w:rPr>
        <w:t>forskningspost</w:t>
      </w:r>
      <w:proofErr w:type="spellEnd"/>
      <w:r w:rsidRPr="00BF99F3">
        <w:rPr>
          <w:rFonts w:ascii="Calibri" w:eastAsia="Calibri" w:hAnsi="Calibri" w:cs="Calibri"/>
          <w:color w:val="000000" w:themeColor="text1"/>
        </w:rPr>
        <w:t xml:space="preserve"> for barn og ungdom på Akershus universitetssykehus. Forskningsposten er organisert i Barne- og ungdomsklinikken (BUK). Dette er et dedikert areal som er tilpasset barn, familiene og deres behov, og er lokalisert i umiddelbar nærhet til klinikken og øvrig </w:t>
      </w:r>
      <w:r w:rsidRPr="00BF99F3">
        <w:rPr>
          <w:rFonts w:ascii="Calibri" w:eastAsia="Calibri" w:hAnsi="Calibri" w:cs="Calibri"/>
          <w:color w:val="000000" w:themeColor="text1"/>
        </w:rPr>
        <w:lastRenderedPageBreak/>
        <w:t xml:space="preserve">klinisk drift. Forskningsposten har knyttet til seg en overlege, studiesykepleier og to helsesekretærer/forskningskoordinatorer. </w:t>
      </w:r>
    </w:p>
    <w:p w14:paraId="44290F1D" w14:textId="77777777" w:rsidR="000E37D9" w:rsidRDefault="000E37D9" w:rsidP="00BF99F3">
      <w:pPr>
        <w:rPr>
          <w:rFonts w:ascii="Calibri" w:eastAsia="Calibri" w:hAnsi="Calibri" w:cs="Calibri"/>
          <w:color w:val="000000" w:themeColor="text1"/>
        </w:rPr>
      </w:pPr>
    </w:p>
    <w:p w14:paraId="7635A5D3" w14:textId="77777777" w:rsidR="000E37D9" w:rsidRDefault="71EF0C32" w:rsidP="00BF5BD0">
      <w:pPr>
        <w:pStyle w:val="Overskrift4"/>
        <w:rPr>
          <w:rFonts w:eastAsia="Calibri"/>
        </w:rPr>
      </w:pPr>
      <w:r w:rsidRPr="00BF99F3">
        <w:rPr>
          <w:rFonts w:eastAsia="Calibri"/>
        </w:rPr>
        <w:t>Medisinsk avdeling forskning, Medisinsk divisjon:</w:t>
      </w:r>
    </w:p>
    <w:p w14:paraId="03277BC7" w14:textId="77777777" w:rsidR="000E37D9" w:rsidRDefault="71EF0C32" w:rsidP="00BF99F3">
      <w:pPr>
        <w:rPr>
          <w:rFonts w:ascii="Calibri" w:eastAsia="Calibri" w:hAnsi="Calibri" w:cs="Calibri"/>
          <w:color w:val="000000" w:themeColor="text1"/>
        </w:rPr>
      </w:pPr>
      <w:r w:rsidRPr="00BF99F3">
        <w:rPr>
          <w:rFonts w:ascii="Calibri" w:eastAsia="Calibri" w:hAnsi="Calibri" w:cs="Calibri"/>
          <w:color w:val="000000" w:themeColor="text1"/>
        </w:rPr>
        <w:t>Medisinsk avdeling forskning er organisert i medisinsk divisjon og består av to seksjoner; Seksjon for forskningsstøtte og Seksjon for klinisk molekylærbiologi (</w:t>
      </w:r>
      <w:proofErr w:type="spellStart"/>
      <w:r w:rsidRPr="00BF99F3">
        <w:rPr>
          <w:rFonts w:ascii="Calibri" w:eastAsia="Calibri" w:hAnsi="Calibri" w:cs="Calibri"/>
          <w:color w:val="000000" w:themeColor="text1"/>
        </w:rPr>
        <w:t>EpiGen</w:t>
      </w:r>
      <w:proofErr w:type="spellEnd"/>
      <w:r w:rsidRPr="00BF99F3">
        <w:rPr>
          <w:rFonts w:ascii="Calibri" w:eastAsia="Calibri" w:hAnsi="Calibri" w:cs="Calibri"/>
          <w:color w:val="000000" w:themeColor="text1"/>
        </w:rPr>
        <w:t xml:space="preserve">). Seksjon for forskningsstøtte har 14 ansatte studiesykepleiere og ingeniører med erfaring med både industri og forskerinitierte kliniske studier og bred erfaring med prøvetaking, preparering og biobanking av ulikt biologisk materiale. Seksjonen disponerer undersøkelsesrom/konsultasjonsrom og laboratorium med fasiliteter for gjennomføring av studiespesifikke undersøkelser. Seksjonen bistår med planlegging, koordinering og gjennomføring av kliniske studier, hovedsakelig til avdelinger i egen divisjon, men også til avdelinger i andre divisjoner/klinikker. Seksjon for klinisk molekylærbiologi er et moderne forskningslaboratorium eid av </w:t>
      </w:r>
      <w:proofErr w:type="spellStart"/>
      <w:r w:rsidRPr="00BF99F3">
        <w:rPr>
          <w:rFonts w:ascii="Calibri" w:eastAsia="Calibri" w:hAnsi="Calibri" w:cs="Calibri"/>
          <w:color w:val="000000" w:themeColor="text1"/>
        </w:rPr>
        <w:t>Ahus</w:t>
      </w:r>
      <w:proofErr w:type="spellEnd"/>
      <w:r w:rsidRPr="00BF99F3">
        <w:rPr>
          <w:rFonts w:ascii="Calibri" w:eastAsia="Calibri" w:hAnsi="Calibri" w:cs="Calibri"/>
          <w:color w:val="000000" w:themeColor="text1"/>
        </w:rPr>
        <w:t xml:space="preserve"> og UiO. Forskningslaboratoriet har utstyr og personell med lang erfaring i en rekke molekylærbiologiske metoder. </w:t>
      </w:r>
    </w:p>
    <w:p w14:paraId="1CC438F8" w14:textId="77777777" w:rsidR="000E37D9" w:rsidRDefault="71EF0C32" w:rsidP="00BF99F3">
      <w:pPr>
        <w:rPr>
          <w:rFonts w:ascii="Calibri" w:eastAsia="Calibri" w:hAnsi="Calibri" w:cs="Calibri"/>
          <w:color w:val="000000" w:themeColor="text1"/>
        </w:rPr>
      </w:pPr>
      <w:r w:rsidRPr="00BF99F3">
        <w:rPr>
          <w:rFonts w:ascii="Calibri" w:eastAsia="Calibri" w:hAnsi="Calibri" w:cs="Calibri"/>
          <w:color w:val="000000" w:themeColor="text1"/>
        </w:rPr>
        <w:t xml:space="preserve"> </w:t>
      </w:r>
    </w:p>
    <w:p w14:paraId="2ECA3400" w14:textId="77777777" w:rsidR="000E37D9" w:rsidRDefault="71EF0C32" w:rsidP="00BF5BD0">
      <w:pPr>
        <w:pStyle w:val="Overskrift4"/>
        <w:rPr>
          <w:rFonts w:eastAsia="Calibri"/>
        </w:rPr>
      </w:pPr>
      <w:proofErr w:type="spellStart"/>
      <w:r w:rsidRPr="00BF99F3">
        <w:rPr>
          <w:rFonts w:eastAsia="Calibri"/>
        </w:rPr>
        <w:t>NorTrials</w:t>
      </w:r>
      <w:proofErr w:type="spellEnd"/>
      <w:r w:rsidRPr="00BF99F3">
        <w:rPr>
          <w:rFonts w:eastAsia="Calibri"/>
        </w:rPr>
        <w:t xml:space="preserve"> senter for hjerte-karsykdommer:</w:t>
      </w:r>
    </w:p>
    <w:p w14:paraId="1E39AD6F" w14:textId="77777777" w:rsidR="000E37D9" w:rsidRDefault="71EF0C32" w:rsidP="00BF99F3">
      <w:pPr>
        <w:rPr>
          <w:rFonts w:ascii="Calibri" w:eastAsia="Calibri" w:hAnsi="Calibri" w:cs="Calibri"/>
          <w:color w:val="000000" w:themeColor="text1"/>
        </w:rPr>
      </w:pPr>
      <w:proofErr w:type="spellStart"/>
      <w:r w:rsidRPr="00BF99F3">
        <w:rPr>
          <w:rFonts w:ascii="Calibri" w:eastAsia="Calibri" w:hAnsi="Calibri" w:cs="Calibri"/>
          <w:color w:val="000000" w:themeColor="text1"/>
        </w:rPr>
        <w:t>Ahus</w:t>
      </w:r>
      <w:proofErr w:type="spellEnd"/>
      <w:r w:rsidRPr="00BF99F3">
        <w:rPr>
          <w:rFonts w:ascii="Calibri" w:eastAsia="Calibri" w:hAnsi="Calibri" w:cs="Calibri"/>
          <w:color w:val="000000" w:themeColor="text1"/>
        </w:rPr>
        <w:t xml:space="preserve"> er tillagt </w:t>
      </w:r>
      <w:proofErr w:type="spellStart"/>
      <w:r w:rsidRPr="00BF99F3">
        <w:rPr>
          <w:rFonts w:ascii="Calibri" w:eastAsia="Calibri" w:hAnsi="Calibri" w:cs="Calibri"/>
          <w:color w:val="000000" w:themeColor="text1"/>
        </w:rPr>
        <w:t>NorTrials</w:t>
      </w:r>
      <w:proofErr w:type="spellEnd"/>
      <w:r w:rsidRPr="00BF99F3">
        <w:rPr>
          <w:rFonts w:ascii="Calibri" w:eastAsia="Calibri" w:hAnsi="Calibri" w:cs="Calibri"/>
          <w:color w:val="000000" w:themeColor="text1"/>
        </w:rPr>
        <w:t xml:space="preserve"> senter for hjerte-karsykdommer. Senteret vil dekke kliniske studier relatert til kardiologi, </w:t>
      </w:r>
      <w:proofErr w:type="spellStart"/>
      <w:r w:rsidRPr="00BF99F3">
        <w:rPr>
          <w:rFonts w:ascii="Calibri" w:eastAsia="Calibri" w:hAnsi="Calibri" w:cs="Calibri"/>
          <w:color w:val="000000" w:themeColor="text1"/>
        </w:rPr>
        <w:t>kardiometabolske</w:t>
      </w:r>
      <w:proofErr w:type="spellEnd"/>
      <w:r w:rsidRPr="00BF99F3">
        <w:rPr>
          <w:rFonts w:ascii="Calibri" w:eastAsia="Calibri" w:hAnsi="Calibri" w:cs="Calibri"/>
          <w:color w:val="000000" w:themeColor="text1"/>
        </w:rPr>
        <w:t xml:space="preserve"> sykdommer, perifere karsykdommer med mer. Senteret er en del av et etablert klinisk forskningsmiljø ved Hjertemedisinsk avdeling på </w:t>
      </w:r>
      <w:proofErr w:type="spellStart"/>
      <w:r w:rsidRPr="00BF99F3">
        <w:rPr>
          <w:rFonts w:ascii="Calibri" w:eastAsia="Calibri" w:hAnsi="Calibri" w:cs="Calibri"/>
          <w:color w:val="000000" w:themeColor="text1"/>
        </w:rPr>
        <w:t>Ahus</w:t>
      </w:r>
      <w:proofErr w:type="spellEnd"/>
      <w:r w:rsidRPr="00BF99F3">
        <w:rPr>
          <w:rFonts w:ascii="Calibri" w:eastAsia="Calibri" w:hAnsi="Calibri" w:cs="Calibri"/>
          <w:color w:val="000000" w:themeColor="text1"/>
        </w:rPr>
        <w:t xml:space="preserve"> og K.G. Jebsen senter for hjertebiomarkører, med bred kompetanse og etablert nettverk nasjonalt og internasjonalt. </w:t>
      </w:r>
    </w:p>
    <w:p w14:paraId="25BF2F1A" w14:textId="77777777" w:rsidR="000E37D9" w:rsidRDefault="71EF0C32" w:rsidP="00BF99F3">
      <w:pPr>
        <w:rPr>
          <w:rFonts w:ascii="Calibri" w:eastAsia="Calibri" w:hAnsi="Calibri" w:cs="Calibri"/>
          <w:b/>
          <w:bCs/>
          <w:color w:val="000000" w:themeColor="text1"/>
        </w:rPr>
      </w:pPr>
      <w:r w:rsidRPr="00BF99F3">
        <w:rPr>
          <w:rFonts w:ascii="Calibri" w:eastAsia="Calibri" w:hAnsi="Calibri" w:cs="Calibri"/>
          <w:b/>
          <w:bCs/>
          <w:color w:val="000000" w:themeColor="text1"/>
        </w:rPr>
        <w:t xml:space="preserve"> </w:t>
      </w:r>
    </w:p>
    <w:p w14:paraId="327EBFA1" w14:textId="77777777" w:rsidR="000E37D9" w:rsidRDefault="71EF0C32" w:rsidP="00BF5BD0">
      <w:pPr>
        <w:pStyle w:val="Overskrift4"/>
        <w:rPr>
          <w:rFonts w:eastAsia="Calibri"/>
        </w:rPr>
      </w:pPr>
      <w:r w:rsidRPr="00BF99F3">
        <w:rPr>
          <w:rFonts w:eastAsia="Calibri"/>
        </w:rPr>
        <w:t>Forsknings- og innovasjonsdivisjonen (FID)</w:t>
      </w:r>
    </w:p>
    <w:p w14:paraId="438A4C65" w14:textId="63B1B823" w:rsidR="000E37D9" w:rsidRDefault="71EF0C32" w:rsidP="00BF99F3">
      <w:pPr>
        <w:rPr>
          <w:rFonts w:ascii="Calibri" w:eastAsia="Calibri" w:hAnsi="Calibri" w:cs="Calibri"/>
          <w:color w:val="000000" w:themeColor="text1"/>
        </w:rPr>
      </w:pPr>
      <w:r w:rsidRPr="34F25EC3">
        <w:rPr>
          <w:rFonts w:ascii="Calibri" w:eastAsia="Calibri" w:hAnsi="Calibri" w:cs="Calibri"/>
          <w:color w:val="000000" w:themeColor="text1"/>
        </w:rPr>
        <w:t xml:space="preserve">FID er organisert i 2 avdelinger; avdeling for helsetjenesteforskning (HØKH) og avdeling for forskningsstøtte. </w:t>
      </w:r>
      <w:r w:rsidR="0B58DAB6" w:rsidRPr="34F25EC3">
        <w:rPr>
          <w:rFonts w:ascii="Calibri" w:eastAsia="Calibri" w:hAnsi="Calibri" w:cs="Calibri"/>
          <w:color w:val="000000" w:themeColor="text1"/>
        </w:rPr>
        <w:t>Totalt er det 52 ansatte fordelt på faste ansettel</w:t>
      </w:r>
      <w:r w:rsidR="00C749EB">
        <w:rPr>
          <w:rFonts w:ascii="Calibri" w:eastAsia="Calibri" w:hAnsi="Calibri" w:cs="Calibri"/>
          <w:color w:val="000000" w:themeColor="text1"/>
        </w:rPr>
        <w:t>ser, stipendiater</w:t>
      </w:r>
      <w:r w:rsidR="0B58DAB6" w:rsidRPr="34F25EC3">
        <w:rPr>
          <w:rFonts w:ascii="Calibri" w:eastAsia="Calibri" w:hAnsi="Calibri" w:cs="Calibri"/>
          <w:color w:val="000000" w:themeColor="text1"/>
        </w:rPr>
        <w:t>,</w:t>
      </w:r>
      <w:r w:rsidR="00C749EB">
        <w:rPr>
          <w:rFonts w:ascii="Calibri" w:eastAsia="Calibri" w:hAnsi="Calibri" w:cs="Calibri"/>
          <w:color w:val="000000" w:themeColor="text1"/>
        </w:rPr>
        <w:t xml:space="preserve"> engasjementer og bistillinger.</w:t>
      </w:r>
    </w:p>
    <w:p w14:paraId="2BA18E6B" w14:textId="77777777" w:rsidR="000E37D9" w:rsidRDefault="71EF0C32" w:rsidP="00BF99F3">
      <w:r w:rsidRPr="00BF99F3">
        <w:rPr>
          <w:rFonts w:ascii="Calibri" w:eastAsia="Calibri" w:hAnsi="Calibri" w:cs="Calibri"/>
          <w:color w:val="000000" w:themeColor="text1"/>
        </w:rPr>
        <w:lastRenderedPageBreak/>
        <w:t xml:space="preserve"> </w:t>
      </w:r>
      <w:r w:rsidR="00A81FCA" w:rsidRPr="00A81FCA">
        <w:rPr>
          <w:rFonts w:ascii="Calibri" w:eastAsia="Calibri" w:hAnsi="Calibri" w:cs="Calibri"/>
          <w:noProof/>
          <w:color w:val="000000" w:themeColor="text1"/>
          <w:lang w:bidi="ar-SA"/>
        </w:rPr>
        <w:drawing>
          <wp:inline distT="0" distB="0" distL="0" distR="0" wp14:anchorId="7DEF6D59" wp14:editId="6542DD8D">
            <wp:extent cx="6002768" cy="3000375"/>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1621"/>
                    <a:stretch/>
                  </pic:blipFill>
                  <pic:spPr bwMode="auto">
                    <a:xfrm>
                      <a:off x="0" y="0"/>
                      <a:ext cx="6004446" cy="3001214"/>
                    </a:xfrm>
                    <a:prstGeom prst="rect">
                      <a:avLst/>
                    </a:prstGeom>
                    <a:ln>
                      <a:noFill/>
                    </a:ln>
                    <a:extLst>
                      <a:ext uri="{53640926-AAD7-44D8-BBD7-CCE9431645EC}">
                        <a14:shadowObscured xmlns:a14="http://schemas.microsoft.com/office/drawing/2010/main"/>
                      </a:ext>
                    </a:extLst>
                  </pic:spPr>
                </pic:pic>
              </a:graphicData>
            </a:graphic>
          </wp:inline>
        </w:drawing>
      </w:r>
    </w:p>
    <w:p w14:paraId="6FE15C89" w14:textId="735870C8" w:rsidR="000E37D9" w:rsidRDefault="71EF0C32" w:rsidP="00BF99F3">
      <w:pPr>
        <w:rPr>
          <w:rFonts w:ascii="Calibri" w:eastAsia="Calibri" w:hAnsi="Calibri" w:cs="Calibri"/>
          <w:i/>
          <w:iCs/>
          <w:color w:val="000000" w:themeColor="text1"/>
        </w:rPr>
      </w:pPr>
      <w:r w:rsidRPr="00BF99F3">
        <w:rPr>
          <w:rFonts w:ascii="Calibri" w:eastAsia="Calibri" w:hAnsi="Calibri" w:cs="Calibri"/>
          <w:i/>
          <w:iCs/>
          <w:color w:val="000000" w:themeColor="text1"/>
        </w:rPr>
        <w:t>Organisasjonskart Forsknings- og innovasjonsdivisjonen (FID), Akershus universitetssykehus</w:t>
      </w:r>
    </w:p>
    <w:p w14:paraId="33A7E06B" w14:textId="77777777" w:rsidR="000E37D9" w:rsidRDefault="71EF0C32" w:rsidP="00BF99F3">
      <w:pPr>
        <w:rPr>
          <w:rFonts w:ascii="Calibri" w:eastAsia="Calibri" w:hAnsi="Calibri" w:cs="Calibri"/>
          <w:color w:val="000000" w:themeColor="text1"/>
        </w:rPr>
      </w:pPr>
      <w:r w:rsidRPr="00BF99F3">
        <w:rPr>
          <w:rFonts w:ascii="Calibri" w:eastAsia="Calibri" w:hAnsi="Calibri" w:cs="Calibri"/>
          <w:color w:val="000000" w:themeColor="text1"/>
        </w:rPr>
        <w:t xml:space="preserve"> </w:t>
      </w:r>
    </w:p>
    <w:p w14:paraId="4A592B08" w14:textId="77777777" w:rsidR="000E37D9" w:rsidRDefault="71EF0C32" w:rsidP="00BF99F3">
      <w:pPr>
        <w:rPr>
          <w:rFonts w:ascii="Calibri" w:eastAsia="Calibri" w:hAnsi="Calibri" w:cs="Calibri"/>
          <w:color w:val="000000" w:themeColor="text1"/>
        </w:rPr>
      </w:pPr>
      <w:r w:rsidRPr="00BF99F3">
        <w:rPr>
          <w:rFonts w:ascii="Calibri" w:eastAsia="Calibri" w:hAnsi="Calibri" w:cs="Calibri"/>
          <w:color w:val="000000" w:themeColor="text1"/>
        </w:rPr>
        <w:t>Et tverrfaglig team av rådgivere og forskere tilbyr veiledning og rådgivning til forskere, teknisk personell, administrativt personell og koordinatorer ved sykehuset blant annet innenfor følgende områder:</w:t>
      </w:r>
    </w:p>
    <w:p w14:paraId="59D4BAA8" w14:textId="77777777" w:rsidR="000E37D9" w:rsidRDefault="71EF0C32" w:rsidP="00BF99F3">
      <w:pPr>
        <w:pStyle w:val="Listeavsnitt"/>
        <w:numPr>
          <w:ilvl w:val="0"/>
          <w:numId w:val="15"/>
        </w:numPr>
        <w:spacing w:after="0"/>
        <w:rPr>
          <w:rFonts w:ascii="Calibri" w:eastAsia="Calibri" w:hAnsi="Calibri" w:cs="Calibri"/>
          <w:szCs w:val="22"/>
        </w:rPr>
      </w:pPr>
      <w:r w:rsidRPr="00BF99F3">
        <w:rPr>
          <w:rFonts w:ascii="Calibri" w:eastAsia="Calibri" w:hAnsi="Calibri" w:cs="Calibri"/>
          <w:szCs w:val="22"/>
        </w:rPr>
        <w:t>Kliniske studier og klinisk forskningspoliklinikk</w:t>
      </w:r>
    </w:p>
    <w:p w14:paraId="51099652" w14:textId="77777777" w:rsidR="000E37D9" w:rsidRDefault="71EF0C32" w:rsidP="00BF99F3">
      <w:pPr>
        <w:pStyle w:val="Listeavsnitt"/>
        <w:numPr>
          <w:ilvl w:val="0"/>
          <w:numId w:val="15"/>
        </w:numPr>
        <w:spacing w:after="0"/>
        <w:rPr>
          <w:rFonts w:ascii="Calibri" w:eastAsia="Calibri" w:hAnsi="Calibri" w:cs="Calibri"/>
          <w:szCs w:val="22"/>
        </w:rPr>
      </w:pPr>
      <w:r w:rsidRPr="00BF99F3">
        <w:rPr>
          <w:rFonts w:ascii="Calibri" w:eastAsia="Calibri" w:hAnsi="Calibri" w:cs="Calibri"/>
          <w:szCs w:val="22"/>
        </w:rPr>
        <w:t>Pragmatiske studier</w:t>
      </w:r>
    </w:p>
    <w:p w14:paraId="77D8B914" w14:textId="77777777" w:rsidR="000E37D9" w:rsidRDefault="71EF0C32" w:rsidP="00BF99F3">
      <w:pPr>
        <w:pStyle w:val="Listeavsnitt"/>
        <w:numPr>
          <w:ilvl w:val="0"/>
          <w:numId w:val="15"/>
        </w:numPr>
        <w:spacing w:after="0"/>
        <w:rPr>
          <w:rFonts w:ascii="Calibri" w:eastAsia="Calibri" w:hAnsi="Calibri" w:cs="Calibri"/>
          <w:szCs w:val="22"/>
        </w:rPr>
      </w:pPr>
      <w:r w:rsidRPr="00BF99F3">
        <w:rPr>
          <w:rFonts w:ascii="Calibri" w:eastAsia="Calibri" w:hAnsi="Calibri" w:cs="Calibri"/>
          <w:szCs w:val="22"/>
        </w:rPr>
        <w:t>Biobank</w:t>
      </w:r>
    </w:p>
    <w:p w14:paraId="504126AE" w14:textId="77777777" w:rsidR="000E37D9" w:rsidRDefault="71EF0C32" w:rsidP="00BF99F3">
      <w:pPr>
        <w:pStyle w:val="Listeavsnitt"/>
        <w:numPr>
          <w:ilvl w:val="0"/>
          <w:numId w:val="15"/>
        </w:numPr>
        <w:spacing w:after="0"/>
        <w:rPr>
          <w:rFonts w:ascii="Calibri" w:eastAsia="Calibri" w:hAnsi="Calibri" w:cs="Calibri"/>
          <w:szCs w:val="22"/>
        </w:rPr>
      </w:pPr>
      <w:r w:rsidRPr="00BF99F3">
        <w:rPr>
          <w:rFonts w:ascii="Calibri" w:eastAsia="Calibri" w:hAnsi="Calibri" w:cs="Calibri"/>
          <w:szCs w:val="22"/>
        </w:rPr>
        <w:t>Innovasjon</w:t>
      </w:r>
    </w:p>
    <w:p w14:paraId="6E75C922" w14:textId="77777777" w:rsidR="000E37D9" w:rsidRDefault="71EF0C32" w:rsidP="00BF99F3">
      <w:pPr>
        <w:pStyle w:val="Listeavsnitt"/>
        <w:numPr>
          <w:ilvl w:val="0"/>
          <w:numId w:val="15"/>
        </w:numPr>
        <w:spacing w:after="0"/>
        <w:rPr>
          <w:rFonts w:ascii="Calibri" w:eastAsia="Calibri" w:hAnsi="Calibri" w:cs="Calibri"/>
          <w:szCs w:val="22"/>
        </w:rPr>
      </w:pPr>
      <w:r w:rsidRPr="00BF99F3">
        <w:rPr>
          <w:rFonts w:ascii="Calibri" w:eastAsia="Calibri" w:hAnsi="Calibri" w:cs="Calibri"/>
          <w:szCs w:val="22"/>
        </w:rPr>
        <w:t>Personvern</w:t>
      </w:r>
    </w:p>
    <w:p w14:paraId="37B21B15" w14:textId="77777777" w:rsidR="000E37D9" w:rsidRDefault="71EF0C32" w:rsidP="00BF99F3">
      <w:pPr>
        <w:pStyle w:val="Listeavsnitt"/>
        <w:numPr>
          <w:ilvl w:val="0"/>
          <w:numId w:val="15"/>
        </w:numPr>
        <w:spacing w:after="0"/>
        <w:rPr>
          <w:rFonts w:ascii="Calibri" w:eastAsia="Calibri" w:hAnsi="Calibri" w:cs="Calibri"/>
          <w:szCs w:val="22"/>
        </w:rPr>
      </w:pPr>
      <w:proofErr w:type="spellStart"/>
      <w:r w:rsidRPr="00BF99F3">
        <w:rPr>
          <w:rFonts w:ascii="Calibri" w:eastAsia="Calibri" w:hAnsi="Calibri" w:cs="Calibri"/>
          <w:szCs w:val="22"/>
        </w:rPr>
        <w:t>Forskningsjus</w:t>
      </w:r>
      <w:proofErr w:type="spellEnd"/>
      <w:r w:rsidRPr="00BF99F3">
        <w:rPr>
          <w:rFonts w:ascii="Calibri" w:eastAsia="Calibri" w:hAnsi="Calibri" w:cs="Calibri"/>
          <w:szCs w:val="22"/>
        </w:rPr>
        <w:t>, inkludert avtaler og kontrakter</w:t>
      </w:r>
    </w:p>
    <w:p w14:paraId="46C5C6AD" w14:textId="16B23F28" w:rsidR="000E37D9" w:rsidRDefault="71EF0C32" w:rsidP="00BF99F3">
      <w:pPr>
        <w:pStyle w:val="Listeavsnitt"/>
        <w:numPr>
          <w:ilvl w:val="0"/>
          <w:numId w:val="15"/>
        </w:numPr>
        <w:spacing w:after="0"/>
        <w:rPr>
          <w:rFonts w:ascii="Calibri" w:eastAsia="Calibri" w:hAnsi="Calibri" w:cs="Calibri"/>
          <w:szCs w:val="22"/>
        </w:rPr>
      </w:pPr>
      <w:r w:rsidRPr="00BF99F3">
        <w:rPr>
          <w:rFonts w:ascii="Calibri" w:eastAsia="Calibri" w:hAnsi="Calibri" w:cs="Calibri"/>
          <w:szCs w:val="22"/>
        </w:rPr>
        <w:t>Forskningsadministrasjon</w:t>
      </w:r>
      <w:r w:rsidR="00C749EB">
        <w:rPr>
          <w:rFonts w:ascii="Calibri" w:eastAsia="Calibri" w:hAnsi="Calibri" w:cs="Calibri"/>
          <w:szCs w:val="22"/>
        </w:rPr>
        <w:t xml:space="preserve"> (personal/økonomi/rapportering)</w:t>
      </w:r>
    </w:p>
    <w:p w14:paraId="2C63B0B8" w14:textId="77777777" w:rsidR="000E37D9" w:rsidRDefault="71EF0C32" w:rsidP="00BF99F3">
      <w:pPr>
        <w:pStyle w:val="Listeavsnitt"/>
        <w:numPr>
          <w:ilvl w:val="0"/>
          <w:numId w:val="15"/>
        </w:numPr>
        <w:spacing w:after="0"/>
        <w:rPr>
          <w:rFonts w:ascii="Calibri" w:eastAsia="Calibri" w:hAnsi="Calibri" w:cs="Calibri"/>
          <w:szCs w:val="22"/>
        </w:rPr>
      </w:pPr>
      <w:r w:rsidRPr="00BF99F3">
        <w:rPr>
          <w:rFonts w:ascii="Calibri" w:eastAsia="Calibri" w:hAnsi="Calibri" w:cs="Calibri"/>
          <w:szCs w:val="22"/>
        </w:rPr>
        <w:t>Medisinsk bibliotek</w:t>
      </w:r>
    </w:p>
    <w:p w14:paraId="077F3C78" w14:textId="77777777" w:rsidR="000E37D9" w:rsidRDefault="71EF0C32" w:rsidP="00BF99F3">
      <w:pPr>
        <w:pStyle w:val="Listeavsnitt"/>
        <w:numPr>
          <w:ilvl w:val="0"/>
          <w:numId w:val="15"/>
        </w:numPr>
        <w:spacing w:after="0"/>
        <w:rPr>
          <w:rFonts w:ascii="Calibri" w:eastAsia="Calibri" w:hAnsi="Calibri" w:cs="Calibri"/>
          <w:szCs w:val="22"/>
        </w:rPr>
      </w:pPr>
      <w:proofErr w:type="spellStart"/>
      <w:r w:rsidRPr="00BF99F3">
        <w:rPr>
          <w:rFonts w:ascii="Calibri" w:eastAsia="Calibri" w:hAnsi="Calibri" w:cs="Calibri"/>
          <w:szCs w:val="22"/>
        </w:rPr>
        <w:t>Monitorering</w:t>
      </w:r>
      <w:proofErr w:type="spellEnd"/>
      <w:r w:rsidRPr="00BF99F3">
        <w:rPr>
          <w:rFonts w:ascii="Calibri" w:eastAsia="Calibri" w:hAnsi="Calibri" w:cs="Calibri"/>
          <w:szCs w:val="22"/>
        </w:rPr>
        <w:t xml:space="preserve"> (Primært rådgivning/veiledning. Monitortjenester i enkeltstudier er i piloteringsfase)</w:t>
      </w:r>
    </w:p>
    <w:p w14:paraId="373F6EDB" w14:textId="77777777" w:rsidR="000E37D9" w:rsidRDefault="71EF0C32" w:rsidP="00BF99F3">
      <w:pPr>
        <w:pStyle w:val="Listeavsnitt"/>
        <w:numPr>
          <w:ilvl w:val="0"/>
          <w:numId w:val="15"/>
        </w:numPr>
        <w:spacing w:after="0"/>
        <w:rPr>
          <w:rFonts w:ascii="Calibri" w:eastAsia="Calibri" w:hAnsi="Calibri" w:cs="Calibri"/>
          <w:szCs w:val="22"/>
        </w:rPr>
      </w:pPr>
      <w:r w:rsidRPr="00BF99F3">
        <w:rPr>
          <w:rFonts w:ascii="Calibri" w:eastAsia="Calibri" w:hAnsi="Calibri" w:cs="Calibri"/>
          <w:szCs w:val="22"/>
        </w:rPr>
        <w:t>Avvik</w:t>
      </w:r>
    </w:p>
    <w:p w14:paraId="178CA84B" w14:textId="77777777" w:rsidR="000E37D9" w:rsidRDefault="71EF0C32" w:rsidP="00BF99F3">
      <w:pPr>
        <w:pStyle w:val="Listeavsnitt"/>
        <w:numPr>
          <w:ilvl w:val="0"/>
          <w:numId w:val="15"/>
        </w:numPr>
        <w:spacing w:after="0"/>
        <w:rPr>
          <w:rFonts w:ascii="Calibri" w:eastAsia="Calibri" w:hAnsi="Calibri" w:cs="Calibri"/>
          <w:szCs w:val="22"/>
        </w:rPr>
      </w:pPr>
      <w:r w:rsidRPr="00BF99F3">
        <w:rPr>
          <w:rFonts w:ascii="Calibri" w:eastAsia="Calibri" w:hAnsi="Calibri" w:cs="Calibri"/>
          <w:szCs w:val="22"/>
        </w:rPr>
        <w:t>Forskningsetikk</w:t>
      </w:r>
    </w:p>
    <w:p w14:paraId="0A210BD5" w14:textId="77777777" w:rsidR="000E37D9" w:rsidRDefault="71EF0C32" w:rsidP="00BF99F3">
      <w:pPr>
        <w:pStyle w:val="Listeavsnitt"/>
        <w:numPr>
          <w:ilvl w:val="0"/>
          <w:numId w:val="15"/>
        </w:numPr>
        <w:spacing w:after="0"/>
        <w:rPr>
          <w:rFonts w:ascii="Calibri" w:eastAsia="Calibri" w:hAnsi="Calibri" w:cs="Calibri"/>
          <w:szCs w:val="22"/>
        </w:rPr>
      </w:pPr>
      <w:r w:rsidRPr="00BF99F3">
        <w:rPr>
          <w:rFonts w:ascii="Calibri" w:eastAsia="Calibri" w:hAnsi="Calibri" w:cs="Calibri"/>
          <w:szCs w:val="22"/>
        </w:rPr>
        <w:t xml:space="preserve">Søknadsstøtte via </w:t>
      </w:r>
      <w:hyperlink r:id="rId35" w:history="1">
        <w:r w:rsidRPr="00BF99F3">
          <w:rPr>
            <w:rStyle w:val="Hyperkobling"/>
            <w:rFonts w:ascii="Calibri" w:eastAsia="Calibri" w:hAnsi="Calibri" w:cs="Calibri"/>
            <w:szCs w:val="22"/>
          </w:rPr>
          <w:t>grants@ahus.no</w:t>
        </w:r>
      </w:hyperlink>
    </w:p>
    <w:p w14:paraId="30CFA1E7" w14:textId="77777777" w:rsidR="000E37D9" w:rsidRDefault="71EF0C32" w:rsidP="00BF99F3">
      <w:pPr>
        <w:pStyle w:val="Listeavsnitt"/>
        <w:numPr>
          <w:ilvl w:val="0"/>
          <w:numId w:val="15"/>
        </w:numPr>
        <w:spacing w:after="0"/>
        <w:rPr>
          <w:rFonts w:ascii="Calibri" w:eastAsia="Calibri" w:hAnsi="Calibri" w:cs="Calibri"/>
          <w:szCs w:val="22"/>
        </w:rPr>
      </w:pPr>
      <w:r w:rsidRPr="00BF99F3">
        <w:rPr>
          <w:rFonts w:ascii="Calibri" w:eastAsia="Calibri" w:hAnsi="Calibri" w:cs="Calibri"/>
          <w:szCs w:val="22"/>
        </w:rPr>
        <w:t>Statistikk og kvantitative metoder</w:t>
      </w:r>
    </w:p>
    <w:p w14:paraId="2882E540" w14:textId="77777777" w:rsidR="000E37D9" w:rsidRDefault="71EF0C32" w:rsidP="00BF99F3">
      <w:pPr>
        <w:pStyle w:val="Listeavsnitt"/>
        <w:numPr>
          <w:ilvl w:val="0"/>
          <w:numId w:val="15"/>
        </w:numPr>
        <w:spacing w:after="0"/>
        <w:rPr>
          <w:rFonts w:ascii="Calibri" w:eastAsia="Calibri" w:hAnsi="Calibri" w:cs="Calibri"/>
          <w:szCs w:val="22"/>
        </w:rPr>
      </w:pPr>
      <w:r w:rsidRPr="00BF99F3">
        <w:rPr>
          <w:rFonts w:ascii="Calibri" w:eastAsia="Calibri" w:hAnsi="Calibri" w:cs="Calibri"/>
          <w:szCs w:val="22"/>
        </w:rPr>
        <w:t>Kvalitative forskningsdesign og metoder</w:t>
      </w:r>
    </w:p>
    <w:p w14:paraId="40A182EB" w14:textId="77777777" w:rsidR="000E37D9" w:rsidRDefault="71EF0C32" w:rsidP="00BF99F3">
      <w:pPr>
        <w:pStyle w:val="Listeavsnitt"/>
        <w:numPr>
          <w:ilvl w:val="0"/>
          <w:numId w:val="15"/>
        </w:numPr>
        <w:spacing w:after="0"/>
        <w:rPr>
          <w:rFonts w:ascii="Calibri" w:eastAsia="Calibri" w:hAnsi="Calibri" w:cs="Calibri"/>
          <w:szCs w:val="22"/>
        </w:rPr>
      </w:pPr>
      <w:r w:rsidRPr="00BF99F3">
        <w:rPr>
          <w:rFonts w:ascii="Calibri" w:eastAsia="Calibri" w:hAnsi="Calibri" w:cs="Calibri"/>
          <w:szCs w:val="22"/>
        </w:rPr>
        <w:t>Helseøkonomi</w:t>
      </w:r>
    </w:p>
    <w:p w14:paraId="0F2853D5" w14:textId="77777777" w:rsidR="000E37D9" w:rsidRDefault="000E37D9" w:rsidP="00BF99F3">
      <w:pPr>
        <w:rPr>
          <w:rFonts w:ascii="Calibri" w:eastAsia="Calibri" w:hAnsi="Calibri" w:cs="Calibri"/>
          <w:color w:val="000000" w:themeColor="text1"/>
        </w:rPr>
      </w:pPr>
    </w:p>
    <w:p w14:paraId="1924B96B" w14:textId="77777777" w:rsidR="000E37D9" w:rsidRDefault="71EF0C32" w:rsidP="00BF99F3">
      <w:pPr>
        <w:rPr>
          <w:rFonts w:ascii="Calibri" w:eastAsia="Calibri" w:hAnsi="Calibri" w:cs="Calibri"/>
          <w:color w:val="000000" w:themeColor="text1"/>
        </w:rPr>
      </w:pPr>
      <w:r w:rsidRPr="00BF99F3">
        <w:rPr>
          <w:rFonts w:ascii="Calibri" w:eastAsia="Calibri" w:hAnsi="Calibri" w:cs="Calibri"/>
          <w:color w:val="000000" w:themeColor="text1"/>
        </w:rPr>
        <w:lastRenderedPageBreak/>
        <w:t xml:space="preserve">Bred og god kompetanse er avgjørende for å lykkes med forsknings og innovasjon, og det tilbys derfor en kursserie 2 ganger årlig, «Pakkeforløp for forskning», som inneholder temaer som forskere, teknisk personell og administrativt personell bør kunne for å lykkes. </w:t>
      </w:r>
    </w:p>
    <w:p w14:paraId="30EA09B3" w14:textId="77777777" w:rsidR="000E37D9" w:rsidRDefault="71EF0C32" w:rsidP="00BF99F3">
      <w:pPr>
        <w:rPr>
          <w:rFonts w:ascii="Calibri" w:eastAsia="Calibri" w:hAnsi="Calibri" w:cs="Calibri"/>
          <w:color w:val="000000" w:themeColor="text1"/>
        </w:rPr>
      </w:pPr>
      <w:r w:rsidRPr="00BF99F3">
        <w:rPr>
          <w:rFonts w:ascii="Calibri" w:eastAsia="Calibri" w:hAnsi="Calibri" w:cs="Calibri"/>
          <w:color w:val="000000" w:themeColor="text1"/>
        </w:rPr>
        <w:t xml:space="preserve"> </w:t>
      </w:r>
    </w:p>
    <w:p w14:paraId="1D82EAFA" w14:textId="77777777" w:rsidR="000E37D9" w:rsidRDefault="71EF0C32" w:rsidP="00BF5BD0">
      <w:pPr>
        <w:pStyle w:val="Overskrift4"/>
        <w:rPr>
          <w:rFonts w:eastAsia="Calibri"/>
        </w:rPr>
      </w:pPr>
      <w:r w:rsidRPr="00BF99F3">
        <w:rPr>
          <w:rFonts w:eastAsia="Calibri"/>
        </w:rPr>
        <w:t>Kliniske forskningspoliklinikker – infrastruktur for gjennomføring av kliniske studier:</w:t>
      </w:r>
    </w:p>
    <w:p w14:paraId="427D2F38" w14:textId="77777777" w:rsidR="000E37D9" w:rsidRDefault="71EF0C32" w:rsidP="00BF99F3">
      <w:pPr>
        <w:rPr>
          <w:rFonts w:ascii="Calibri" w:eastAsia="Calibri" w:hAnsi="Calibri" w:cs="Calibri"/>
          <w:color w:val="000000" w:themeColor="text1"/>
        </w:rPr>
      </w:pPr>
      <w:r w:rsidRPr="00BF99F3">
        <w:rPr>
          <w:rFonts w:ascii="Calibri" w:eastAsia="Calibri" w:hAnsi="Calibri" w:cs="Calibri"/>
          <w:color w:val="000000" w:themeColor="text1"/>
        </w:rPr>
        <w:t xml:space="preserve">Forskning gjennom kliniske studier er et svært viktig verktøy for å utvikle kunnskap som bidrar til tjenester med god kvalitet. Et viktig tiltak for å styrke infrastruktur og øke kapasiteten for flere kliniske studier på </w:t>
      </w:r>
      <w:proofErr w:type="spellStart"/>
      <w:r w:rsidRPr="00BF99F3">
        <w:rPr>
          <w:rFonts w:ascii="Calibri" w:eastAsia="Calibri" w:hAnsi="Calibri" w:cs="Calibri"/>
          <w:color w:val="000000" w:themeColor="text1"/>
        </w:rPr>
        <w:t>Ahus</w:t>
      </w:r>
      <w:proofErr w:type="spellEnd"/>
      <w:r w:rsidRPr="00BF99F3">
        <w:rPr>
          <w:rFonts w:ascii="Calibri" w:eastAsia="Calibri" w:hAnsi="Calibri" w:cs="Calibri"/>
          <w:color w:val="000000" w:themeColor="text1"/>
        </w:rPr>
        <w:t xml:space="preserve"> har vært etablering av dedikerte arealer for gjennomføring av kliniske studier. I perioden 2021 – 2023 er det etablert kliniske forskningspoliklinikker på Nordbyhagen, Gardermoen og Kongsvinger. Dette er arealer og infrastruktur som er tilgjengelig for studieteam fra alle divisjoner/klinikker på sykehuset. Det pågår per juni 2023 til sammen 14 studier i de kliniske forskningspoliklinikkene og ytterligere 3 studier venter på å starte.</w:t>
      </w:r>
    </w:p>
    <w:p w14:paraId="57894C3D" w14:textId="05E10091" w:rsidR="00D439B7" w:rsidRDefault="71EF0C32" w:rsidP="007048E7">
      <w:pPr>
        <w:rPr>
          <w:rFonts w:ascii="Calibri" w:eastAsia="Calibri" w:hAnsi="Calibri" w:cs="Calibri"/>
          <w:color w:val="000000" w:themeColor="text1"/>
        </w:rPr>
      </w:pPr>
      <w:r w:rsidRPr="00BF99F3">
        <w:rPr>
          <w:rFonts w:ascii="Calibri" w:eastAsia="Calibri" w:hAnsi="Calibri" w:cs="Calibri"/>
          <w:color w:val="000000" w:themeColor="text1"/>
        </w:rPr>
        <w:t xml:space="preserve">Forskningspoliklinikkene er organisert i Forsknings- og innovasjonsdivisjonen og det er etablert et fagråd bestående av representanter fra ulike divisjoner/klinikker ved </w:t>
      </w:r>
      <w:proofErr w:type="spellStart"/>
      <w:r w:rsidRPr="00BF99F3">
        <w:rPr>
          <w:rFonts w:ascii="Calibri" w:eastAsia="Calibri" w:hAnsi="Calibri" w:cs="Calibri"/>
          <w:color w:val="000000" w:themeColor="text1"/>
        </w:rPr>
        <w:t>Ahus</w:t>
      </w:r>
      <w:proofErr w:type="spellEnd"/>
      <w:r w:rsidRPr="00BF99F3">
        <w:rPr>
          <w:rFonts w:ascii="Calibri" w:eastAsia="Calibri" w:hAnsi="Calibri" w:cs="Calibri"/>
          <w:color w:val="000000" w:themeColor="text1"/>
        </w:rPr>
        <w:t xml:space="preserve">, samt leder av Campus </w:t>
      </w:r>
      <w:proofErr w:type="spellStart"/>
      <w:r w:rsidRPr="00BF99F3">
        <w:rPr>
          <w:rFonts w:ascii="Calibri" w:eastAsia="Calibri" w:hAnsi="Calibri" w:cs="Calibri"/>
          <w:color w:val="000000" w:themeColor="text1"/>
        </w:rPr>
        <w:t>Ahus</w:t>
      </w:r>
      <w:proofErr w:type="spellEnd"/>
      <w:r w:rsidRPr="00BF99F3">
        <w:rPr>
          <w:rFonts w:ascii="Calibri" w:eastAsia="Calibri" w:hAnsi="Calibri" w:cs="Calibri"/>
          <w:color w:val="000000" w:themeColor="text1"/>
        </w:rPr>
        <w:t xml:space="preserve"> og direktør for forskning og innovasjon. Fagrådet har en rådgivende rolle og har faste møter hver 3. måned. Til sammen tre ansatte har som en av sine oppgaver i ansvar å koordinere drift samt videreutvikle infrastrukturen. </w:t>
      </w:r>
    </w:p>
    <w:p w14:paraId="23DF7A71" w14:textId="77777777" w:rsidR="00AE331B" w:rsidRPr="007048E7" w:rsidRDefault="00AE331B" w:rsidP="007048E7">
      <w:pPr>
        <w:rPr>
          <w:rFonts w:ascii="Calibri" w:eastAsia="Calibri" w:hAnsi="Calibri" w:cs="Calibri"/>
          <w:color w:val="000000" w:themeColor="text1"/>
        </w:rPr>
      </w:pPr>
    </w:p>
    <w:p w14:paraId="493E9248" w14:textId="77777777" w:rsidR="001F6CC4" w:rsidRDefault="00EB38A8" w:rsidP="00BF5BD0">
      <w:pPr>
        <w:pStyle w:val="Overskrift3"/>
      </w:pPr>
      <w:bookmarkStart w:id="28" w:name="_Toc168859014"/>
      <w:r>
        <w:t>Oslo universitetssy</w:t>
      </w:r>
      <w:r w:rsidR="001F6CC4">
        <w:t>kehus</w:t>
      </w:r>
      <w:r w:rsidR="00F20FD3">
        <w:t xml:space="preserve"> HF</w:t>
      </w:r>
      <w:bookmarkEnd w:id="28"/>
    </w:p>
    <w:p w14:paraId="007EB0FF" w14:textId="79EA875F" w:rsidR="00E45C40" w:rsidRDefault="003102E8" w:rsidP="00E45C40">
      <w:r>
        <w:t>OUS har 2</w:t>
      </w:r>
      <w:r w:rsidR="007A742B">
        <w:t xml:space="preserve">3 000 ansatte, </w:t>
      </w:r>
      <w:r w:rsidR="002C1B0B">
        <w:t xml:space="preserve">og det ble inkludert studiedeltakere i </w:t>
      </w:r>
      <w:r w:rsidR="007A742B">
        <w:t>ca</w:t>
      </w:r>
      <w:r w:rsidR="002C1B0B">
        <w:t>.</w:t>
      </w:r>
      <w:r w:rsidR="007A742B">
        <w:t xml:space="preserve"> 2</w:t>
      </w:r>
      <w:r w:rsidR="002C1B0B">
        <w:t>70</w:t>
      </w:r>
      <w:r w:rsidR="00EB38A8">
        <w:t xml:space="preserve"> kliniske </w:t>
      </w:r>
      <w:r w:rsidR="002C1B0B">
        <w:t>behandlingsstudier (</w:t>
      </w:r>
      <w:proofErr w:type="spellStart"/>
      <w:r w:rsidR="002C1B0B">
        <w:t>Cristin</w:t>
      </w:r>
      <w:proofErr w:type="spellEnd"/>
      <w:r w:rsidR="002C1B0B">
        <w:t>, 2022).</w:t>
      </w:r>
      <w:r w:rsidR="002D24FB">
        <w:t xml:space="preserve"> </w:t>
      </w:r>
    </w:p>
    <w:p w14:paraId="6FCE8E62" w14:textId="195D3DB5" w:rsidR="007A742B" w:rsidRDefault="007A742B" w:rsidP="007A742B">
      <w:r>
        <w:t>OUS og UiO ved Institutt for klinisk medisin har i 2013 inngått en samarbeidsavtale om forskningsansvarlig institusjon. Denne innebærer at «Forskningsprosjekter som er initiert og ledet av forskere med ansettelse på Institutt for klinisk medisin, og som involverer pasienter ved OUS, og/eller deres humant biologiske materiale og/eller helseopplysninger, skal OUS som hovedregel være forskningsansvarlig</w:t>
      </w:r>
      <w:r w:rsidR="002C1B0B">
        <w:t>»</w:t>
      </w:r>
      <w:r>
        <w:t>. Avtalen utdyper videre detaljer om dette og andre forutsetninger.</w:t>
      </w:r>
    </w:p>
    <w:p w14:paraId="4701F8B7" w14:textId="0763D4C9" w:rsidR="00EB38A8" w:rsidRDefault="007A742B" w:rsidP="00EB38A8">
      <w:r>
        <w:t>Forskningsansvaret ligger i linje hos klinikkene og reguleres av styrende dokumenter og fullmakter. Klinikkene har én forskningsleder, som er en stabsfunksjon for klinikkleder, og denne forskningslederen er samtidig forskningsleder for UiO v/Institutt for klinisk medisin og innehar professor-stilling.</w:t>
      </w:r>
    </w:p>
    <w:p w14:paraId="31AF6D32" w14:textId="4159B5E8" w:rsidR="009B7415" w:rsidRDefault="0027422C" w:rsidP="00E45C40">
      <w:r>
        <w:t xml:space="preserve">I flere klinikker finner vi FoU-enheter som bistår egen klinikk med forskerinitierte, bidrags- og oppdragsstudier. Enhetene </w:t>
      </w:r>
      <w:r w:rsidR="00110222">
        <w:t xml:space="preserve">tilbyr tjenester knyttet til gjennomføring av studievisitter, og </w:t>
      </w:r>
      <w:r w:rsidR="007A742B">
        <w:t>har typisk ansatt</w:t>
      </w:r>
      <w:r>
        <w:t xml:space="preserve"> studiesykepleiere,</w:t>
      </w:r>
      <w:r w:rsidR="007A742B">
        <w:t xml:space="preserve"> leger, forskningskoordinatorer og lab-personell.</w:t>
      </w:r>
      <w:r>
        <w:t xml:space="preserve"> </w:t>
      </w:r>
      <w:r w:rsidR="00110222">
        <w:t>Mange tilbyr også «administrativ forskningsstøtte», dvs</w:t>
      </w:r>
      <w:r w:rsidR="008944D7">
        <w:t>.</w:t>
      </w:r>
      <w:r w:rsidR="00110222">
        <w:t xml:space="preserve"> hjelp med avtaler, protokoller, søknader osv.</w:t>
      </w:r>
    </w:p>
    <w:p w14:paraId="4BEDD09E" w14:textId="77777777" w:rsidR="00940C78" w:rsidRDefault="00940C78" w:rsidP="008944D7"/>
    <w:p w14:paraId="7D691E81" w14:textId="77777777" w:rsidR="00421B3D" w:rsidRPr="00F42A49" w:rsidRDefault="00421B3D" w:rsidP="00BF5BD0">
      <w:pPr>
        <w:pStyle w:val="Overskrift4"/>
      </w:pPr>
      <w:r w:rsidRPr="00F42A49">
        <w:lastRenderedPageBreak/>
        <w:t xml:space="preserve">Klinisk </w:t>
      </w:r>
      <w:proofErr w:type="spellStart"/>
      <w:r w:rsidRPr="00F42A49">
        <w:t>forskningspost</w:t>
      </w:r>
      <w:proofErr w:type="spellEnd"/>
      <w:r w:rsidRPr="00F42A49">
        <w:t>, Avdeling for farmakologi i Klinikk for laboratoriemedisin, KLM</w:t>
      </w:r>
    </w:p>
    <w:p w14:paraId="46234206" w14:textId="77777777" w:rsidR="00D15AE4" w:rsidRDefault="00D15AE4" w:rsidP="00D15AE4">
      <w:r>
        <w:t xml:space="preserve">KFP </w:t>
      </w:r>
      <w:r w:rsidRPr="00F42A49">
        <w:t xml:space="preserve">er en klinikkovergripende utprøvingsenhet for gjennomføring av kompliserte kliniske legemiddelstudier. KFP har </w:t>
      </w:r>
      <w:proofErr w:type="gramStart"/>
      <w:r w:rsidRPr="00F42A49">
        <w:t>således</w:t>
      </w:r>
      <w:proofErr w:type="gramEnd"/>
      <w:r w:rsidRPr="00F42A49">
        <w:t xml:space="preserve"> både fagkompetanse og infrastruktur for initiering, planlegging og gjennomføring av klinisk utprøving av legemidler, spesielt fase I- og II-studier. KFP er spesialdesignet som en liten intensivavdeling og har rom med fire overvåkingsenheter,</w:t>
      </w:r>
      <w:r>
        <w:t xml:space="preserve"> et</w:t>
      </w:r>
      <w:r w:rsidRPr="00F42A49">
        <w:t xml:space="preserve"> lite laboratorium, undersøkelsesrom mm.  </w:t>
      </w:r>
    </w:p>
    <w:p w14:paraId="51A8CCAD" w14:textId="509D7E87" w:rsidR="00D15AE4" w:rsidRDefault="00D15AE4" w:rsidP="00D15AE4">
      <w:r w:rsidRPr="00F42A49">
        <w:t>Ved KFP gjennomføres både oppdragsstudier i samarbeid med industrien og forskerinitierte studier</w:t>
      </w:r>
      <w:r>
        <w:t>. D</w:t>
      </w:r>
      <w:r w:rsidRPr="00F42A49">
        <w:t>e fleste typer pasientgrupper, eventuelt friske forsøkspersoner, kan delta. KFP er altså ikke kun dedikert til en bestemt pasientkategori, me</w:t>
      </w:r>
      <w:r>
        <w:t>n</w:t>
      </w:r>
      <w:r w:rsidRPr="00F42A49">
        <w:t xml:space="preserve"> kan samarbeide med alle </w:t>
      </w:r>
      <w:r>
        <w:t xml:space="preserve">avdelinger og </w:t>
      </w:r>
      <w:r w:rsidRPr="00F42A49">
        <w:t xml:space="preserve">klinikker </w:t>
      </w:r>
      <w:r>
        <w:t>ved OUS. KFP kan også samarbeide med andre HF, og pasienter fra hele landet er med i studier som gjennomføres ved KFP.</w:t>
      </w:r>
    </w:p>
    <w:p w14:paraId="53C0E349" w14:textId="77777777" w:rsidR="00D15AE4" w:rsidRDefault="00D15AE4" w:rsidP="00D15AE4">
      <w:r>
        <w:t xml:space="preserve">KFP kan bistå med innspill til protokoll, studiedesign og søknader, med </w:t>
      </w:r>
      <w:proofErr w:type="gramStart"/>
      <w:r>
        <w:t>spesiell fokus</w:t>
      </w:r>
      <w:proofErr w:type="gramEnd"/>
      <w:r>
        <w:t xml:space="preserve"> på medisinsk rådgivning og vurdering knyttet til farmakologiske og farmakokinetiske aspekter og til forsøksopplegg og sikkerhetsvurderinger. KFP gir også råd om planlegging og praktisk tilrettelegging av studien, herunder koordinering av undersøkelser og kontroller, prøvetaking, bearbeidelse og eventuelt forsendelse av prøver.</w:t>
      </w:r>
    </w:p>
    <w:p w14:paraId="29DC4A94" w14:textId="5A1686BA" w:rsidR="00D15AE4" w:rsidRPr="00C917E5" w:rsidRDefault="00D15AE4" w:rsidP="00D15AE4">
      <w:pPr>
        <w:rPr>
          <w:rFonts w:cstheme="minorHAnsi"/>
        </w:rPr>
      </w:pPr>
      <w:r>
        <w:rPr>
          <w:rFonts w:cstheme="minorHAnsi"/>
        </w:rPr>
        <w:t>B</w:t>
      </w:r>
      <w:r w:rsidRPr="00C917E5">
        <w:rPr>
          <w:rFonts w:cstheme="minorHAnsi"/>
        </w:rPr>
        <w:t>emanning</w:t>
      </w:r>
      <w:r>
        <w:rPr>
          <w:rFonts w:cstheme="minorHAnsi"/>
        </w:rPr>
        <w:t xml:space="preserve">en </w:t>
      </w:r>
      <w:r w:rsidRPr="00C917E5">
        <w:rPr>
          <w:rFonts w:cstheme="minorHAnsi"/>
        </w:rPr>
        <w:t>bestå</w:t>
      </w:r>
      <w:r>
        <w:rPr>
          <w:rFonts w:cstheme="minorHAnsi"/>
        </w:rPr>
        <w:t>r p.t.</w:t>
      </w:r>
      <w:r w:rsidRPr="00C917E5">
        <w:rPr>
          <w:rFonts w:cstheme="minorHAnsi"/>
        </w:rPr>
        <w:t xml:space="preserve"> av seksjonsleder/spesialist i klinisk farmakologi (MD, </w:t>
      </w:r>
      <w:proofErr w:type="spellStart"/>
      <w:r w:rsidRPr="00C917E5">
        <w:rPr>
          <w:rFonts w:cstheme="minorHAnsi"/>
        </w:rPr>
        <w:t>PhD</w:t>
      </w:r>
      <w:proofErr w:type="spellEnd"/>
      <w:r w:rsidRPr="00C917E5">
        <w:rPr>
          <w:rFonts w:cstheme="minorHAnsi"/>
        </w:rPr>
        <w:t>)</w:t>
      </w:r>
      <w:r>
        <w:rPr>
          <w:rFonts w:cstheme="minorHAnsi"/>
        </w:rPr>
        <w:t xml:space="preserve"> i 100 % stilling</w:t>
      </w:r>
      <w:r w:rsidRPr="00C917E5">
        <w:rPr>
          <w:rFonts w:cstheme="minorHAnsi"/>
        </w:rPr>
        <w:t xml:space="preserve">, </w:t>
      </w:r>
      <w:r>
        <w:rPr>
          <w:rFonts w:cstheme="minorHAnsi"/>
        </w:rPr>
        <w:t>7</w:t>
      </w:r>
      <w:r w:rsidRPr="00C917E5">
        <w:rPr>
          <w:rFonts w:cstheme="minorHAnsi"/>
        </w:rPr>
        <w:t xml:space="preserve"> studie</w:t>
      </w:r>
      <w:r>
        <w:rPr>
          <w:rFonts w:cstheme="minorHAnsi"/>
        </w:rPr>
        <w:t>-/forsknings</w:t>
      </w:r>
      <w:r w:rsidRPr="00C917E5">
        <w:rPr>
          <w:rFonts w:cstheme="minorHAnsi"/>
        </w:rPr>
        <w:t>sykepleiere</w:t>
      </w:r>
      <w:r>
        <w:rPr>
          <w:rFonts w:cstheme="minorHAnsi"/>
        </w:rPr>
        <w:t xml:space="preserve"> i 100 % stilling</w:t>
      </w:r>
      <w:r w:rsidRPr="00C917E5">
        <w:rPr>
          <w:rFonts w:cstheme="minorHAnsi"/>
        </w:rPr>
        <w:t xml:space="preserve">, 1 farmasøyt/monitor </w:t>
      </w:r>
      <w:r>
        <w:rPr>
          <w:rFonts w:cstheme="minorHAnsi"/>
        </w:rPr>
        <w:t>i 20 % stilling og 2 overleger i hhv 27% og 50 % stillinger, totalt ca. 9 årsverk.</w:t>
      </w:r>
    </w:p>
    <w:p w14:paraId="26969B55" w14:textId="77777777" w:rsidR="00DC7065" w:rsidRDefault="00DC7065" w:rsidP="00E45C40"/>
    <w:p w14:paraId="7AD1D72E" w14:textId="77777777" w:rsidR="00421B3D" w:rsidRPr="00F42A49" w:rsidRDefault="00421B3D" w:rsidP="00BF5BD0">
      <w:pPr>
        <w:pStyle w:val="Overskrift4"/>
      </w:pPr>
      <w:r w:rsidRPr="00F42A49">
        <w:t xml:space="preserve">Klinisk </w:t>
      </w:r>
      <w:proofErr w:type="spellStart"/>
      <w:r w:rsidRPr="00F42A49">
        <w:t>forskningspost</w:t>
      </w:r>
      <w:proofErr w:type="spellEnd"/>
      <w:r w:rsidRPr="00F42A49">
        <w:t xml:space="preserve"> for barn, Pediatrisk forskningsinstitutt, </w:t>
      </w:r>
      <w:proofErr w:type="spellStart"/>
      <w:r w:rsidRPr="00F42A49">
        <w:t>Barne</w:t>
      </w:r>
      <w:proofErr w:type="spellEnd"/>
      <w:r w:rsidRPr="00F42A49">
        <w:t xml:space="preserve"> og ungdomsklinikken, BAR</w:t>
      </w:r>
    </w:p>
    <w:p w14:paraId="5F38EE9A" w14:textId="77777777" w:rsidR="00F42A49" w:rsidRPr="00C917E5" w:rsidRDefault="00F42A49" w:rsidP="00F42A49">
      <w:pPr>
        <w:rPr>
          <w:rFonts w:cstheme="minorHAnsi"/>
        </w:rPr>
      </w:pPr>
      <w:bookmarkStart w:id="29" w:name="OLE_LINK1"/>
      <w:bookmarkStart w:id="30" w:name="OLE_LINK2"/>
      <w:r w:rsidRPr="00C917E5">
        <w:rPr>
          <w:rFonts w:cstheme="minorHAnsi"/>
        </w:rPr>
        <w:t xml:space="preserve">Personalet ved Klinisk </w:t>
      </w:r>
      <w:proofErr w:type="spellStart"/>
      <w:r w:rsidRPr="00C917E5">
        <w:rPr>
          <w:rFonts w:cstheme="minorHAnsi"/>
        </w:rPr>
        <w:t>forskningspost</w:t>
      </w:r>
      <w:proofErr w:type="spellEnd"/>
      <w:r w:rsidRPr="00C917E5">
        <w:rPr>
          <w:rFonts w:cstheme="minorHAnsi"/>
        </w:rPr>
        <w:t xml:space="preserve"> barn (KFPB) utgjør en </w:t>
      </w:r>
      <w:proofErr w:type="gramStart"/>
      <w:r w:rsidRPr="00C917E5">
        <w:rPr>
          <w:rFonts w:cstheme="minorHAnsi"/>
        </w:rPr>
        <w:t>robust</w:t>
      </w:r>
      <w:proofErr w:type="gramEnd"/>
      <w:r w:rsidRPr="00C917E5">
        <w:rPr>
          <w:rFonts w:cstheme="minorHAnsi"/>
        </w:rPr>
        <w:t xml:space="preserve"> infrastruktur som består av leger, prosjektkoordinator, sykepleiere og bioingeniører som er spesielt dedikert og har god kompetanse med hensyn til gjennomføring av kliniske studier i henhold til gjeldende lover og regler. KFPB yter bistand i forbindelse med </w:t>
      </w:r>
      <w:proofErr w:type="spellStart"/>
      <w:r w:rsidRPr="00C917E5">
        <w:rPr>
          <w:rFonts w:cstheme="minorHAnsi"/>
        </w:rPr>
        <w:t>feasibility</w:t>
      </w:r>
      <w:proofErr w:type="spellEnd"/>
      <w:r w:rsidRPr="00C917E5">
        <w:rPr>
          <w:rFonts w:cstheme="minorHAnsi"/>
        </w:rPr>
        <w:t xml:space="preserve">, oppstart (kontraktsforhandlinger, budsjett, strukturering av arbeidsplan, veiledning) og gjennomføring av kliniske studier som inkluderer barn og ungdom på hele sykehuset. Bioingeniørene ved KFPB instruerer i, og hjelper til med prøvetaking, lager </w:t>
      </w:r>
      <w:proofErr w:type="spellStart"/>
      <w:r w:rsidRPr="00C917E5">
        <w:rPr>
          <w:rFonts w:cstheme="minorHAnsi"/>
        </w:rPr>
        <w:t>SOPer</w:t>
      </w:r>
      <w:proofErr w:type="spellEnd"/>
      <w:r w:rsidRPr="00C917E5">
        <w:rPr>
          <w:rFonts w:cstheme="minorHAnsi"/>
        </w:rPr>
        <w:t xml:space="preserve"> for prosedyrer relatert til biobank, hjelper til med drift av ulike biobanker og bistår ved opprettelse av nye biobanker.</w:t>
      </w:r>
    </w:p>
    <w:bookmarkEnd w:id="29"/>
    <w:bookmarkEnd w:id="30"/>
    <w:p w14:paraId="066257B8" w14:textId="77777777" w:rsidR="00D15AE4" w:rsidRDefault="00D15AE4" w:rsidP="00D15AE4">
      <w:pPr>
        <w:rPr>
          <w:rFonts w:cstheme="minorHAnsi"/>
        </w:rPr>
      </w:pPr>
      <w:r>
        <w:rPr>
          <w:rFonts w:cstheme="minorHAnsi"/>
        </w:rPr>
        <w:t xml:space="preserve">KFPB arbeider for å være en attraktiv samarbeidspartner for legemiddelindustrien for gjennomføring av kliniske studier for barn. I </w:t>
      </w:r>
      <w:r w:rsidRPr="00CF5B34">
        <w:rPr>
          <w:rFonts w:cstheme="minorHAnsi"/>
        </w:rPr>
        <w:t xml:space="preserve">2022 </w:t>
      </w:r>
      <w:r>
        <w:rPr>
          <w:rFonts w:cstheme="minorHAnsi"/>
        </w:rPr>
        <w:t>var KFPB</w:t>
      </w:r>
      <w:r w:rsidRPr="00CF5B34">
        <w:rPr>
          <w:rFonts w:cstheme="minorHAnsi"/>
        </w:rPr>
        <w:t xml:space="preserve"> involvert i </w:t>
      </w:r>
      <w:r>
        <w:rPr>
          <w:rFonts w:cstheme="minorHAnsi"/>
        </w:rPr>
        <w:t xml:space="preserve">32 </w:t>
      </w:r>
      <w:r w:rsidRPr="00CF5B34">
        <w:rPr>
          <w:rFonts w:cstheme="minorHAnsi"/>
        </w:rPr>
        <w:t>industri-initierte studier</w:t>
      </w:r>
      <w:r>
        <w:rPr>
          <w:rFonts w:cstheme="minorHAnsi"/>
        </w:rPr>
        <w:t xml:space="preserve"> med aktiv</w:t>
      </w:r>
      <w:r w:rsidRPr="00CF5B34">
        <w:rPr>
          <w:rFonts w:cstheme="minorHAnsi"/>
        </w:rPr>
        <w:t xml:space="preserve"> inkludering og/eller oppfølging av studiedeltagere. </w:t>
      </w:r>
      <w:r>
        <w:rPr>
          <w:rFonts w:cstheme="minorHAnsi"/>
        </w:rPr>
        <w:t>KFPB bidro i tillegg</w:t>
      </w:r>
      <w:r w:rsidRPr="00CF5B34">
        <w:rPr>
          <w:rFonts w:cstheme="minorHAnsi"/>
        </w:rPr>
        <w:t xml:space="preserve"> </w:t>
      </w:r>
      <w:r>
        <w:rPr>
          <w:rFonts w:cstheme="minorHAnsi"/>
        </w:rPr>
        <w:t>i gjennomføringen av 20 forsker</w:t>
      </w:r>
      <w:r w:rsidRPr="00CF5B34">
        <w:rPr>
          <w:rFonts w:cstheme="minorHAnsi"/>
        </w:rPr>
        <w:t>initierte studier</w:t>
      </w:r>
      <w:r>
        <w:rPr>
          <w:rFonts w:cstheme="minorHAnsi"/>
        </w:rPr>
        <w:t>.</w:t>
      </w:r>
      <w:r w:rsidRPr="00CF5B34">
        <w:rPr>
          <w:rFonts w:cstheme="minorHAnsi"/>
        </w:rPr>
        <w:t xml:space="preserve"> Studiene omfatter flere ulike fagområder ved Barne- og ungdomsklinikken o</w:t>
      </w:r>
      <w:r>
        <w:rPr>
          <w:rFonts w:cstheme="minorHAnsi"/>
        </w:rPr>
        <w:t>g speiler bredden i pediatrien.</w:t>
      </w:r>
    </w:p>
    <w:p w14:paraId="78A9E2CE" w14:textId="20CBBE82" w:rsidR="00D15AE4" w:rsidRPr="00C917E5" w:rsidRDefault="00D15AE4" w:rsidP="00D15AE4">
      <w:pPr>
        <w:rPr>
          <w:rFonts w:cstheme="minorHAnsi"/>
        </w:rPr>
      </w:pPr>
      <w:r w:rsidRPr="00CF5B34">
        <w:rPr>
          <w:rFonts w:cstheme="minorHAnsi"/>
        </w:rPr>
        <w:t>Deltagerne i de fleste studiene ved KFBP rekrutteres fra barneavdelingene ved Ullevål og Rikshospitalet, men barn og unge rekrutteres også fra andre avdelinger ved OUS og andre sykehus i og utenfor Norge. I tillegg inkluderes det friske barn.</w:t>
      </w:r>
    </w:p>
    <w:p w14:paraId="286EE901" w14:textId="28EA1285" w:rsidR="00D15AE4" w:rsidRPr="00C917E5" w:rsidRDefault="00D15AE4" w:rsidP="00D15AE4">
      <w:pPr>
        <w:rPr>
          <w:rFonts w:cstheme="minorHAnsi"/>
        </w:rPr>
      </w:pPr>
      <w:r w:rsidRPr="00C917E5">
        <w:rPr>
          <w:rFonts w:cstheme="minorHAnsi"/>
        </w:rPr>
        <w:lastRenderedPageBreak/>
        <w:t>KFPB har kompetanse</w:t>
      </w:r>
      <w:r>
        <w:rPr>
          <w:rFonts w:cstheme="minorHAnsi"/>
        </w:rPr>
        <w:t xml:space="preserve"> på </w:t>
      </w:r>
      <w:r w:rsidRPr="00C917E5">
        <w:rPr>
          <w:rFonts w:cstheme="minorHAnsi"/>
        </w:rPr>
        <w:t>gjennomføring av kliniske studier i alle faser (I-IV), inklusive genterapistudier. KFPB har et utstrakt samarbeid både nasjonalt (</w:t>
      </w:r>
      <w:proofErr w:type="spellStart"/>
      <w:r w:rsidRPr="00C917E5">
        <w:rPr>
          <w:rFonts w:cstheme="minorHAnsi"/>
        </w:rPr>
        <w:t>NorPedMed</w:t>
      </w:r>
      <w:proofErr w:type="spellEnd"/>
      <w:r w:rsidRPr="00C917E5">
        <w:rPr>
          <w:rFonts w:cstheme="minorHAnsi"/>
        </w:rPr>
        <w:t>), innen Norden (</w:t>
      </w:r>
      <w:proofErr w:type="spellStart"/>
      <w:r w:rsidRPr="00C917E5">
        <w:rPr>
          <w:rFonts w:cstheme="minorHAnsi"/>
        </w:rPr>
        <w:t>NordicPedMed</w:t>
      </w:r>
      <w:proofErr w:type="spellEnd"/>
      <w:r w:rsidRPr="00C917E5">
        <w:rPr>
          <w:rFonts w:cstheme="minorHAnsi"/>
        </w:rPr>
        <w:t>) og i Europa (</w:t>
      </w:r>
      <w:proofErr w:type="spellStart"/>
      <w:r w:rsidRPr="00C917E5">
        <w:rPr>
          <w:rFonts w:cstheme="minorHAnsi"/>
        </w:rPr>
        <w:t>enprEMA</w:t>
      </w:r>
      <w:proofErr w:type="spellEnd"/>
      <w:r w:rsidRPr="00C917E5">
        <w:rPr>
          <w:rFonts w:cstheme="minorHAnsi"/>
        </w:rPr>
        <w:t xml:space="preserve">). KFPB er dessuten involvert i den EU-finansierte satsningen Conect4Children (C4C). </w:t>
      </w:r>
    </w:p>
    <w:p w14:paraId="41EDA20E" w14:textId="6F5B7997" w:rsidR="00D15AE4" w:rsidRDefault="00D15AE4" w:rsidP="00D15AE4">
      <w:pPr>
        <w:rPr>
          <w:rFonts w:cstheme="minorHAnsi"/>
          <w:bCs/>
        </w:rPr>
      </w:pPr>
      <w:r w:rsidRPr="00C917E5">
        <w:rPr>
          <w:rFonts w:cstheme="minorHAnsi"/>
          <w:bCs/>
        </w:rPr>
        <w:t>Fast bemanning 20</w:t>
      </w:r>
      <w:r>
        <w:rPr>
          <w:rFonts w:cstheme="minorHAnsi"/>
          <w:bCs/>
        </w:rPr>
        <w:t>23</w:t>
      </w:r>
      <w:r w:rsidRPr="00C917E5">
        <w:rPr>
          <w:rFonts w:cstheme="minorHAnsi"/>
          <w:bCs/>
        </w:rPr>
        <w:t xml:space="preserve">: </w:t>
      </w:r>
      <w:r w:rsidR="008135E1">
        <w:rPr>
          <w:rFonts w:cstheme="minorHAnsi"/>
          <w:bCs/>
        </w:rPr>
        <w:t>1 barnelege i 60 %</w:t>
      </w:r>
      <w:r>
        <w:rPr>
          <w:rFonts w:cstheme="minorHAnsi"/>
          <w:bCs/>
        </w:rPr>
        <w:t xml:space="preserve"> stilling, 3</w:t>
      </w:r>
      <w:r w:rsidRPr="00C917E5">
        <w:rPr>
          <w:rFonts w:cstheme="minorHAnsi"/>
          <w:bCs/>
        </w:rPr>
        <w:t xml:space="preserve"> </w:t>
      </w:r>
      <w:r w:rsidR="008135E1">
        <w:rPr>
          <w:rFonts w:cstheme="minorHAnsi"/>
          <w:bCs/>
        </w:rPr>
        <w:t>barneleger i 20 %</w:t>
      </w:r>
      <w:r w:rsidRPr="00C917E5">
        <w:rPr>
          <w:rFonts w:cstheme="minorHAnsi"/>
          <w:bCs/>
        </w:rPr>
        <w:t xml:space="preserve"> stilling</w:t>
      </w:r>
      <w:r>
        <w:rPr>
          <w:rFonts w:cstheme="minorHAnsi"/>
          <w:bCs/>
        </w:rPr>
        <w:t xml:space="preserve"> (alle legene er </w:t>
      </w:r>
      <w:proofErr w:type="spellStart"/>
      <w:r>
        <w:rPr>
          <w:rFonts w:cstheme="minorHAnsi"/>
          <w:bCs/>
        </w:rPr>
        <w:t>PhD</w:t>
      </w:r>
      <w:proofErr w:type="spellEnd"/>
      <w:r>
        <w:rPr>
          <w:rFonts w:cstheme="minorHAnsi"/>
          <w:bCs/>
        </w:rPr>
        <w:t>)</w:t>
      </w:r>
      <w:r w:rsidRPr="00C917E5">
        <w:rPr>
          <w:rFonts w:cstheme="minorHAnsi"/>
          <w:bCs/>
        </w:rPr>
        <w:t xml:space="preserve">, </w:t>
      </w:r>
      <w:r>
        <w:rPr>
          <w:rFonts w:cstheme="minorHAnsi"/>
          <w:bCs/>
        </w:rPr>
        <w:t>2</w:t>
      </w:r>
      <w:r w:rsidRPr="00C917E5">
        <w:rPr>
          <w:rFonts w:cstheme="minorHAnsi"/>
          <w:bCs/>
        </w:rPr>
        <w:t xml:space="preserve"> prosjektkoordinator</w:t>
      </w:r>
      <w:r>
        <w:rPr>
          <w:rFonts w:cstheme="minorHAnsi"/>
          <w:bCs/>
        </w:rPr>
        <w:t>er i</w:t>
      </w:r>
      <w:r w:rsidRPr="00C917E5">
        <w:rPr>
          <w:rFonts w:cstheme="minorHAnsi"/>
          <w:bCs/>
        </w:rPr>
        <w:t xml:space="preserve"> </w:t>
      </w:r>
      <w:r>
        <w:rPr>
          <w:rFonts w:cstheme="minorHAnsi"/>
          <w:bCs/>
        </w:rPr>
        <w:t>100</w:t>
      </w:r>
      <w:r w:rsidRPr="00C917E5">
        <w:rPr>
          <w:rFonts w:cstheme="minorHAnsi"/>
          <w:bCs/>
        </w:rPr>
        <w:t xml:space="preserve"> </w:t>
      </w:r>
      <w:r w:rsidR="008135E1">
        <w:rPr>
          <w:rFonts w:cstheme="minorHAnsi"/>
          <w:bCs/>
        </w:rPr>
        <w:t>%</w:t>
      </w:r>
      <w:r w:rsidRPr="00C917E5">
        <w:rPr>
          <w:rFonts w:cstheme="minorHAnsi"/>
          <w:bCs/>
        </w:rPr>
        <w:t xml:space="preserve">stilling, </w:t>
      </w:r>
      <w:r w:rsidR="008135E1">
        <w:rPr>
          <w:rFonts w:cstheme="minorHAnsi"/>
          <w:bCs/>
        </w:rPr>
        <w:t>1 studiesykepleier i 100 %</w:t>
      </w:r>
      <w:r>
        <w:rPr>
          <w:rFonts w:cstheme="minorHAnsi"/>
          <w:bCs/>
        </w:rPr>
        <w:t xml:space="preserve"> stilling</w:t>
      </w:r>
      <w:r w:rsidR="008135E1">
        <w:rPr>
          <w:rFonts w:cstheme="minorHAnsi"/>
          <w:bCs/>
        </w:rPr>
        <w:t xml:space="preserve"> (50 % fast + 50 %</w:t>
      </w:r>
      <w:r>
        <w:rPr>
          <w:rFonts w:cstheme="minorHAnsi"/>
          <w:bCs/>
        </w:rPr>
        <w:t xml:space="preserve"> engasjement), 1 studiesykepleier</w:t>
      </w:r>
      <w:r w:rsidR="008135E1">
        <w:rPr>
          <w:rFonts w:cstheme="minorHAnsi"/>
          <w:bCs/>
        </w:rPr>
        <w:t xml:space="preserve"> i 60 %</w:t>
      </w:r>
      <w:r>
        <w:rPr>
          <w:rFonts w:cstheme="minorHAnsi"/>
          <w:bCs/>
        </w:rPr>
        <w:t xml:space="preserve"> stilling, </w:t>
      </w:r>
      <w:r w:rsidR="008135E1">
        <w:rPr>
          <w:rFonts w:cstheme="minorHAnsi"/>
          <w:bCs/>
        </w:rPr>
        <w:t>3 studiesykepleiere i 50 %</w:t>
      </w:r>
      <w:r w:rsidRPr="00C917E5">
        <w:rPr>
          <w:rFonts w:cstheme="minorHAnsi"/>
          <w:bCs/>
        </w:rPr>
        <w:t>stilling</w:t>
      </w:r>
      <w:r>
        <w:rPr>
          <w:rFonts w:cstheme="minorHAnsi"/>
          <w:bCs/>
        </w:rPr>
        <w:t xml:space="preserve">, </w:t>
      </w:r>
      <w:r w:rsidRPr="00C917E5">
        <w:rPr>
          <w:rFonts w:cstheme="minorHAnsi"/>
          <w:bCs/>
        </w:rPr>
        <w:t xml:space="preserve">1 </w:t>
      </w:r>
      <w:r>
        <w:rPr>
          <w:rFonts w:cstheme="minorHAnsi"/>
          <w:bCs/>
        </w:rPr>
        <w:t>bioingeniør/</w:t>
      </w:r>
      <w:r w:rsidRPr="00C917E5">
        <w:rPr>
          <w:rFonts w:cstheme="minorHAnsi"/>
          <w:bCs/>
        </w:rPr>
        <w:t>biobankadministrator 100</w:t>
      </w:r>
      <w:r w:rsidR="008135E1">
        <w:rPr>
          <w:rFonts w:cstheme="minorHAnsi"/>
          <w:bCs/>
        </w:rPr>
        <w:t xml:space="preserve"> %</w:t>
      </w:r>
      <w:r w:rsidRPr="00C917E5">
        <w:rPr>
          <w:rFonts w:cstheme="minorHAnsi"/>
          <w:bCs/>
        </w:rPr>
        <w:t xml:space="preserve"> stilling</w:t>
      </w:r>
      <w:r>
        <w:rPr>
          <w:rFonts w:cstheme="minorHAnsi"/>
          <w:bCs/>
        </w:rPr>
        <w:t>.</w:t>
      </w:r>
    </w:p>
    <w:p w14:paraId="546ED2FE" w14:textId="50E715B9" w:rsidR="00D15AE4" w:rsidRDefault="00D15AE4" w:rsidP="00D15AE4">
      <w:pPr>
        <w:rPr>
          <w:rFonts w:cstheme="minorHAnsi"/>
          <w:bCs/>
        </w:rPr>
      </w:pPr>
      <w:r w:rsidRPr="00C917E5">
        <w:rPr>
          <w:rFonts w:cstheme="minorHAnsi"/>
          <w:bCs/>
        </w:rPr>
        <w:t>Midlertidig bemanning 20</w:t>
      </w:r>
      <w:r>
        <w:rPr>
          <w:rFonts w:cstheme="minorHAnsi"/>
          <w:bCs/>
        </w:rPr>
        <w:t>23</w:t>
      </w:r>
      <w:r w:rsidRPr="00C917E5">
        <w:rPr>
          <w:rFonts w:cstheme="minorHAnsi"/>
          <w:bCs/>
        </w:rPr>
        <w:t xml:space="preserve">: </w:t>
      </w:r>
      <w:r>
        <w:rPr>
          <w:rFonts w:cstheme="minorHAnsi"/>
          <w:bCs/>
        </w:rPr>
        <w:t>2</w:t>
      </w:r>
      <w:r w:rsidRPr="00C917E5">
        <w:rPr>
          <w:rFonts w:cstheme="minorHAnsi"/>
          <w:bCs/>
        </w:rPr>
        <w:t xml:space="preserve"> </w:t>
      </w:r>
      <w:r w:rsidR="008135E1">
        <w:rPr>
          <w:rFonts w:cstheme="minorHAnsi"/>
          <w:bCs/>
        </w:rPr>
        <w:t>studiesykepleiere i 50 %</w:t>
      </w:r>
      <w:r w:rsidRPr="00C917E5">
        <w:rPr>
          <w:rFonts w:cstheme="minorHAnsi"/>
          <w:bCs/>
        </w:rPr>
        <w:t xml:space="preserve"> stilling.</w:t>
      </w:r>
    </w:p>
    <w:p w14:paraId="3AA1474B" w14:textId="014B07B0" w:rsidR="00D15AE4" w:rsidRPr="00C917E5" w:rsidRDefault="008135E1" w:rsidP="00D15AE4">
      <w:pPr>
        <w:rPr>
          <w:rFonts w:cstheme="minorHAnsi"/>
          <w:bCs/>
        </w:rPr>
      </w:pPr>
      <w:r>
        <w:rPr>
          <w:rFonts w:cstheme="minorHAnsi"/>
          <w:bCs/>
        </w:rPr>
        <w:t>I tillegg 50 % lederstilling og 50 %</w:t>
      </w:r>
      <w:r w:rsidR="00D15AE4">
        <w:rPr>
          <w:rFonts w:cstheme="minorHAnsi"/>
          <w:bCs/>
        </w:rPr>
        <w:t xml:space="preserve"> lederassistent ved Pediatrisk forskningsinstitutt.</w:t>
      </w:r>
    </w:p>
    <w:p w14:paraId="252AC26B" w14:textId="77777777" w:rsidR="00421B3D" w:rsidRDefault="00421B3D" w:rsidP="00E45C40"/>
    <w:p w14:paraId="7471585D" w14:textId="77777777" w:rsidR="00421B3D" w:rsidRPr="00F42A49" w:rsidRDefault="00421B3D" w:rsidP="00BF5BD0">
      <w:pPr>
        <w:pStyle w:val="Overskrift4"/>
      </w:pPr>
      <w:r w:rsidRPr="00F42A49">
        <w:t xml:space="preserve">Seksjon for utprøvende kreftbehandling, KRE </w:t>
      </w:r>
    </w:p>
    <w:p w14:paraId="3B57CB4A" w14:textId="77777777" w:rsidR="00F42A49" w:rsidRPr="00C917E5" w:rsidRDefault="00F42A49" w:rsidP="00F42A49">
      <w:pPr>
        <w:rPr>
          <w:rFonts w:cstheme="minorHAnsi"/>
        </w:rPr>
      </w:pPr>
      <w:r w:rsidRPr="00C917E5">
        <w:rPr>
          <w:rFonts w:cstheme="minorHAnsi"/>
        </w:rPr>
        <w:t>Seksjon for utprøvende kreftbehandling er lokalisert på Radiumhospitalet og Ullevål sykehus. Storparten av de ansatte er finansiert av prosjektmidler og inntekter fra studier. Driften er derfor i stor grad avhengig av at vi fortløpende tiltrekker oss nye studier. Seksjonen har tre funksjonelle enheter:</w:t>
      </w:r>
    </w:p>
    <w:p w14:paraId="321EB81D" w14:textId="77777777" w:rsidR="00F42A49" w:rsidRPr="00C917E5" w:rsidRDefault="00F42A49" w:rsidP="00F42A49">
      <w:pPr>
        <w:pStyle w:val="Listeavsnitt"/>
        <w:widowControl w:val="0"/>
        <w:numPr>
          <w:ilvl w:val="0"/>
          <w:numId w:val="59"/>
        </w:numPr>
        <w:spacing w:after="0"/>
        <w:rPr>
          <w:rFonts w:cstheme="minorHAnsi"/>
        </w:rPr>
      </w:pPr>
      <w:r w:rsidRPr="00C917E5">
        <w:rPr>
          <w:rFonts w:cstheme="minorHAnsi"/>
        </w:rPr>
        <w:t>Utprøvningsenheten (eneste større enhet i Norge for tidlig-fase-studier), ledes av Tormod Guren</w:t>
      </w:r>
    </w:p>
    <w:p w14:paraId="5F8A0F65" w14:textId="77777777" w:rsidR="00F42A49" w:rsidRPr="00C917E5" w:rsidRDefault="00F42A49" w:rsidP="00F42A49">
      <w:pPr>
        <w:pStyle w:val="Listeavsnitt"/>
        <w:widowControl w:val="0"/>
        <w:numPr>
          <w:ilvl w:val="0"/>
          <w:numId w:val="59"/>
        </w:numPr>
        <w:spacing w:after="0"/>
        <w:rPr>
          <w:rFonts w:cstheme="minorHAnsi"/>
        </w:rPr>
      </w:pPr>
      <w:r w:rsidRPr="00C917E5">
        <w:rPr>
          <w:rFonts w:cstheme="minorHAnsi"/>
        </w:rPr>
        <w:t xml:space="preserve">Studiesykepleierenheten – leder Nina Borthen </w:t>
      </w:r>
      <w:proofErr w:type="spellStart"/>
      <w:r w:rsidRPr="00C917E5">
        <w:rPr>
          <w:rFonts w:cstheme="minorHAnsi"/>
        </w:rPr>
        <w:t>Langberg</w:t>
      </w:r>
      <w:proofErr w:type="spellEnd"/>
    </w:p>
    <w:p w14:paraId="4E7D6DE2" w14:textId="77777777" w:rsidR="00F42A49" w:rsidRPr="00C917E5" w:rsidRDefault="00F42A49" w:rsidP="00F42A49">
      <w:pPr>
        <w:pStyle w:val="Listeavsnitt"/>
        <w:widowControl w:val="0"/>
        <w:numPr>
          <w:ilvl w:val="0"/>
          <w:numId w:val="59"/>
        </w:numPr>
        <w:spacing w:after="0"/>
        <w:rPr>
          <w:rFonts w:cstheme="minorHAnsi"/>
        </w:rPr>
      </w:pPr>
      <w:r w:rsidRPr="00C917E5">
        <w:rPr>
          <w:rFonts w:cstheme="minorHAnsi"/>
        </w:rPr>
        <w:t xml:space="preserve">Forskningssekretariatet/prosjektkoordinatorenheten (CTO). Leder Kirsten </w:t>
      </w:r>
      <w:proofErr w:type="spellStart"/>
      <w:r w:rsidRPr="00C917E5">
        <w:rPr>
          <w:rFonts w:cstheme="minorHAnsi"/>
        </w:rPr>
        <w:t>Thorin</w:t>
      </w:r>
      <w:proofErr w:type="spellEnd"/>
      <w:r w:rsidRPr="00C917E5">
        <w:rPr>
          <w:rFonts w:cstheme="minorHAnsi"/>
        </w:rPr>
        <w:t xml:space="preserve"> Hagene</w:t>
      </w:r>
    </w:p>
    <w:p w14:paraId="3CED48EC" w14:textId="77777777" w:rsidR="00F42A49" w:rsidRPr="00C917E5" w:rsidRDefault="00F42A49" w:rsidP="00F42A49">
      <w:pPr>
        <w:pStyle w:val="Listeavsnitt"/>
        <w:widowControl w:val="0"/>
        <w:spacing w:after="0"/>
        <w:rPr>
          <w:rFonts w:cstheme="minorHAnsi"/>
        </w:rPr>
      </w:pPr>
    </w:p>
    <w:p w14:paraId="76136D0F" w14:textId="77777777" w:rsidR="00F42A49" w:rsidRPr="00C917E5" w:rsidRDefault="00F42A49" w:rsidP="00F42A49">
      <w:pPr>
        <w:rPr>
          <w:rFonts w:cstheme="minorHAnsi"/>
        </w:rPr>
      </w:pPr>
      <w:r w:rsidRPr="00C917E5">
        <w:rPr>
          <w:rFonts w:cstheme="minorHAnsi"/>
        </w:rPr>
        <w:t xml:space="preserve">De to sistnevnte enhetene støtter fase II-IV studier i alle seksjoner i Avdeling for kreftbehandling, </w:t>
      </w:r>
      <w:proofErr w:type="spellStart"/>
      <w:r w:rsidRPr="00C917E5">
        <w:rPr>
          <w:rFonts w:cstheme="minorHAnsi"/>
        </w:rPr>
        <w:t>d.v.s</w:t>
      </w:r>
      <w:proofErr w:type="spellEnd"/>
      <w:r w:rsidRPr="00C917E5">
        <w:rPr>
          <w:rFonts w:cstheme="minorHAnsi"/>
        </w:rPr>
        <w:t xml:space="preserve">. innen alle solide kreftformer samt </w:t>
      </w:r>
      <w:proofErr w:type="spellStart"/>
      <w:r w:rsidRPr="00C917E5">
        <w:rPr>
          <w:rFonts w:cstheme="minorHAnsi"/>
        </w:rPr>
        <w:t>lymfom</w:t>
      </w:r>
      <w:proofErr w:type="spellEnd"/>
      <w:r w:rsidRPr="00C917E5">
        <w:rPr>
          <w:rFonts w:cstheme="minorHAnsi"/>
        </w:rPr>
        <w:t>.  Seksjonen ivaretar også profilering av kreftområdet i OUS i.f.t. industri og akademiske partnere, inkl. kontakt med andre sykehus, farmasøytisk industri, myndigheter og forskningsmiljøer. Per januar 2020 har seksjonen/Avdeling for kreftbehandling ca. 70 åpne intervensjonsstudier.</w:t>
      </w:r>
    </w:p>
    <w:p w14:paraId="624BC4CB" w14:textId="77777777" w:rsidR="00F42A49" w:rsidRPr="00C917E5" w:rsidRDefault="00F42A49" w:rsidP="00F42A49">
      <w:pPr>
        <w:rPr>
          <w:rFonts w:cstheme="minorHAnsi"/>
        </w:rPr>
      </w:pPr>
      <w:r w:rsidRPr="00C917E5">
        <w:rPr>
          <w:rFonts w:cstheme="minorHAnsi"/>
        </w:rPr>
        <w:t xml:space="preserve">Seksjonen samarbeider med ledende </w:t>
      </w:r>
      <w:proofErr w:type="spellStart"/>
      <w:r w:rsidRPr="00C917E5">
        <w:rPr>
          <w:rFonts w:cstheme="minorHAnsi"/>
        </w:rPr>
        <w:t>kreftsentre</w:t>
      </w:r>
      <w:proofErr w:type="spellEnd"/>
      <w:r w:rsidRPr="00C917E5">
        <w:rPr>
          <w:rFonts w:cstheme="minorHAnsi"/>
        </w:rPr>
        <w:t xml:space="preserve"> i Norden (Nordic NECT), Europa og USA</w:t>
      </w:r>
    </w:p>
    <w:p w14:paraId="0FC992C4" w14:textId="77777777" w:rsidR="00DC7065" w:rsidRPr="00C917E5" w:rsidRDefault="00DC7065" w:rsidP="00DC7065">
      <w:pPr>
        <w:rPr>
          <w:rFonts w:cstheme="minorHAnsi"/>
          <w:bCs/>
        </w:rPr>
      </w:pPr>
      <w:r w:rsidRPr="00C917E5">
        <w:rPr>
          <w:rFonts w:cstheme="minorHAnsi"/>
        </w:rPr>
        <w:t>Seksjonen består av seksjonsleder, 3 enhetsledere, 2,3 legeårsverk, 33 studiesykepleierårsverk, 1,5 bioingeniørårsverk og 8 prosjektkoordinatorårsverk.</w:t>
      </w:r>
    </w:p>
    <w:p w14:paraId="431015B6" w14:textId="77777777" w:rsidR="00F42A49" w:rsidRDefault="00F42A49" w:rsidP="00E45C40"/>
    <w:p w14:paraId="5B1DBCE9" w14:textId="77777777" w:rsidR="00421B3D" w:rsidRPr="00F42A49" w:rsidRDefault="00421B3D" w:rsidP="00BF5BD0">
      <w:pPr>
        <w:pStyle w:val="Overskrift4"/>
      </w:pPr>
      <w:r w:rsidRPr="00F42A49">
        <w:t>Oslo Myelomatosesenter, Avdeling for blodsykdommer, i Kreftklinikken, KRE</w:t>
      </w:r>
    </w:p>
    <w:p w14:paraId="1EE50FA9" w14:textId="750D9458" w:rsidR="00DC7065" w:rsidRPr="00C917E5" w:rsidRDefault="00DC7065" w:rsidP="00DC7065">
      <w:pPr>
        <w:rPr>
          <w:rFonts w:cstheme="minorHAnsi"/>
        </w:rPr>
      </w:pPr>
      <w:r w:rsidRPr="00C917E5">
        <w:rPr>
          <w:rFonts w:cstheme="minorHAnsi"/>
        </w:rPr>
        <w:t>Oslo myelomatosesenter (OMC) er lokalisert på Ullevål sykehus, med nøkkelpersonell også ansatt på sengepost for blodsykdommer på Rikshospitalet. Gruppen har tumor-</w:t>
      </w:r>
      <w:proofErr w:type="spellStart"/>
      <w:r w:rsidRPr="00C917E5">
        <w:rPr>
          <w:rFonts w:cstheme="minorHAnsi"/>
        </w:rPr>
        <w:t>board</w:t>
      </w:r>
      <w:proofErr w:type="spellEnd"/>
      <w:r w:rsidRPr="00C917E5">
        <w:rPr>
          <w:rFonts w:cstheme="minorHAnsi"/>
        </w:rPr>
        <w:t xml:space="preserve"> for legene hver tirsdag, og fagmøte for legene og forskningskoordinatorene hver torsdag. Det er f</w:t>
      </w:r>
      <w:r w:rsidR="00562E4D">
        <w:rPr>
          <w:rFonts w:cstheme="minorHAnsi"/>
        </w:rPr>
        <w:t>elles gruppemøte hver onsdag. OMC</w:t>
      </w:r>
      <w:r w:rsidRPr="00C917E5">
        <w:rPr>
          <w:rFonts w:cstheme="minorHAnsi"/>
        </w:rPr>
        <w:t xml:space="preserve"> kan inkludere pasienter fra hele landet, men de fleste kommer fra Helse Sør-Øst. Det har også vært pasienter i studier fra Helse Vest og Helse Nord. Ca. 3/4 av pasientene behandles i kliniske studier. I 2019 inkluderte vi 120 pasienter i kliniske studier, gradvis økt fra 1 i 2014 og 37 i 2015, alle med myelomatose. Myelomatose er dermed den kreftsykdommen med flest pasienter i </w:t>
      </w:r>
      <w:r w:rsidRPr="00C917E5">
        <w:rPr>
          <w:rFonts w:cstheme="minorHAnsi"/>
        </w:rPr>
        <w:lastRenderedPageBreak/>
        <w:t>kliniske studier i Norge. OMC har siden oppstarten i 2015 deltatt i 39 kliniske studier i myelomatose, og 1 i AL-</w:t>
      </w:r>
      <w:proofErr w:type="spellStart"/>
      <w:r w:rsidRPr="00C917E5">
        <w:rPr>
          <w:rFonts w:cstheme="minorHAnsi"/>
        </w:rPr>
        <w:t>amyloidose</w:t>
      </w:r>
      <w:proofErr w:type="spellEnd"/>
      <w:r w:rsidRPr="00C917E5">
        <w:rPr>
          <w:rFonts w:cstheme="minorHAnsi"/>
        </w:rPr>
        <w:t xml:space="preserve"> (en søstersykdom), og er oftest det største eller blant de største sentrene i </w:t>
      </w:r>
      <w:r w:rsidR="00562E4D">
        <w:rPr>
          <w:rFonts w:cstheme="minorHAnsi"/>
        </w:rPr>
        <w:t>studier man deltar i. OMC har</w:t>
      </w:r>
      <w:r w:rsidRPr="00C917E5">
        <w:rPr>
          <w:rFonts w:cstheme="minorHAnsi"/>
        </w:rPr>
        <w:t xml:space="preserve"> flere fase-1-studier og first-in-man studier, inkludert frontlinje cellulær terapi og immunterapi. </w:t>
      </w:r>
    </w:p>
    <w:p w14:paraId="54969824" w14:textId="77777777" w:rsidR="00DC7065" w:rsidRPr="00C917E5" w:rsidRDefault="00DC7065" w:rsidP="00DC7065">
      <w:pPr>
        <w:rPr>
          <w:rFonts w:cstheme="minorHAnsi"/>
        </w:rPr>
      </w:pPr>
      <w:r w:rsidRPr="00C917E5">
        <w:rPr>
          <w:rFonts w:cstheme="minorHAnsi"/>
        </w:rPr>
        <w:t xml:space="preserve">OMC har 1 fulltids leder, 12 studiesykepleiere, 5 sekretærer (3 årsverk), 2 forskningskoordinatorer, og 11 assosierte leger. Av legene er 3 </w:t>
      </w:r>
      <w:proofErr w:type="spellStart"/>
      <w:r w:rsidRPr="00C917E5">
        <w:rPr>
          <w:rFonts w:cstheme="minorHAnsi"/>
        </w:rPr>
        <w:t>PhD</w:t>
      </w:r>
      <w:proofErr w:type="spellEnd"/>
      <w:r w:rsidRPr="00C917E5">
        <w:rPr>
          <w:rFonts w:cstheme="minorHAnsi"/>
        </w:rPr>
        <w:t>-studenter og en senterleder; de åtte andre arbeider også med andre sykdommer.</w:t>
      </w:r>
      <w:r w:rsidRPr="00C917E5">
        <w:rPr>
          <w:rFonts w:cstheme="minorHAnsi"/>
          <w:bCs/>
        </w:rPr>
        <w:br/>
      </w:r>
    </w:p>
    <w:p w14:paraId="30577D70" w14:textId="77777777" w:rsidR="00421B3D" w:rsidRDefault="00421B3D" w:rsidP="00E45C40"/>
    <w:p w14:paraId="2773FBCB" w14:textId="77777777" w:rsidR="00421B3D" w:rsidRPr="00F42A49" w:rsidRDefault="00421B3D" w:rsidP="00BF5BD0">
      <w:pPr>
        <w:pStyle w:val="Overskrift4"/>
      </w:pPr>
      <w:r w:rsidRPr="00F42A49">
        <w:t>Seksjon for kliniske studier, FoU avdelingen, Nevroklinikken, NVR</w:t>
      </w:r>
    </w:p>
    <w:p w14:paraId="278F66E0" w14:textId="77777777" w:rsidR="00F42A49" w:rsidRPr="00C917E5" w:rsidRDefault="00F42A49" w:rsidP="00F42A49">
      <w:pPr>
        <w:rPr>
          <w:rFonts w:eastAsiaTheme="minorEastAsia" w:cstheme="minorHAnsi"/>
          <w:color w:val="000000" w:themeColor="text1"/>
          <w:kern w:val="24"/>
        </w:rPr>
      </w:pPr>
      <w:r w:rsidRPr="00C917E5">
        <w:rPr>
          <w:rFonts w:cstheme="minorHAnsi"/>
        </w:rPr>
        <w:t xml:space="preserve">Består av: Forskere, forskningskoordinatorer og forskningssykepleiere. </w:t>
      </w:r>
      <w:r w:rsidRPr="00C917E5">
        <w:rPr>
          <w:rFonts w:cstheme="minorHAnsi"/>
        </w:rPr>
        <w:br/>
        <w:t>Oppgaver:</w:t>
      </w:r>
      <w:r w:rsidRPr="00C917E5">
        <w:rPr>
          <w:rFonts w:eastAsiaTheme="minorEastAsia" w:cstheme="minorHAnsi"/>
          <w:color w:val="000000" w:themeColor="text1"/>
          <w:kern w:val="24"/>
        </w:rPr>
        <w:t xml:space="preserve"> </w:t>
      </w:r>
    </w:p>
    <w:p w14:paraId="436A67D5" w14:textId="77777777" w:rsidR="00F42A49" w:rsidRPr="00C917E5" w:rsidRDefault="00F42A49" w:rsidP="00F42A49">
      <w:pPr>
        <w:numPr>
          <w:ilvl w:val="0"/>
          <w:numId w:val="60"/>
        </w:numPr>
        <w:spacing w:after="0"/>
        <w:ind w:left="330"/>
        <w:rPr>
          <w:rFonts w:cstheme="minorHAnsi"/>
        </w:rPr>
      </w:pPr>
      <w:r w:rsidRPr="00C917E5">
        <w:rPr>
          <w:rFonts w:cstheme="minorHAnsi"/>
        </w:rPr>
        <w:t xml:space="preserve">«En dør inn» </w:t>
      </w:r>
      <w:proofErr w:type="gramStart"/>
      <w:r w:rsidRPr="00C917E5">
        <w:rPr>
          <w:rFonts w:cstheme="minorHAnsi"/>
        </w:rPr>
        <w:t>mail</w:t>
      </w:r>
      <w:proofErr w:type="gramEnd"/>
      <w:r w:rsidRPr="00C917E5">
        <w:rPr>
          <w:rFonts w:cstheme="minorHAnsi"/>
        </w:rPr>
        <w:t>: kliniskestudier.nevro@ous-hf.no som betjenes av en felles klinisk studiekomité som svarer alle forespørsler</w:t>
      </w:r>
    </w:p>
    <w:p w14:paraId="641E22A7" w14:textId="77777777" w:rsidR="00F42A49" w:rsidRPr="00C917E5" w:rsidRDefault="00F42A49" w:rsidP="00F42A49">
      <w:pPr>
        <w:numPr>
          <w:ilvl w:val="0"/>
          <w:numId w:val="60"/>
        </w:numPr>
        <w:spacing w:after="0"/>
        <w:ind w:left="330"/>
        <w:rPr>
          <w:rFonts w:cstheme="minorHAnsi"/>
        </w:rPr>
      </w:pPr>
      <w:r w:rsidRPr="00C917E5">
        <w:rPr>
          <w:rFonts w:cstheme="minorHAnsi"/>
        </w:rPr>
        <w:t>Klinisk studiekomité som hjelper forskere med foran</w:t>
      </w:r>
      <w:r>
        <w:rPr>
          <w:rFonts w:cstheme="minorHAnsi"/>
        </w:rPr>
        <w:t>kring og oppstart av prosjekter.</w:t>
      </w:r>
    </w:p>
    <w:p w14:paraId="73245D6C" w14:textId="77777777" w:rsidR="00F42A49" w:rsidRPr="00C917E5" w:rsidRDefault="00F42A49" w:rsidP="00F42A49">
      <w:pPr>
        <w:numPr>
          <w:ilvl w:val="0"/>
          <w:numId w:val="60"/>
        </w:numPr>
        <w:spacing w:after="0"/>
        <w:ind w:left="330"/>
        <w:rPr>
          <w:rFonts w:cstheme="minorHAnsi"/>
        </w:rPr>
      </w:pPr>
      <w:r w:rsidRPr="00C917E5">
        <w:rPr>
          <w:rFonts w:cstheme="minorHAnsi"/>
        </w:rPr>
        <w:t xml:space="preserve">Holde oversikt over pågående studier og bruk av ressurser for å kunne gi rask avklaring med hensyn til </w:t>
      </w:r>
      <w:proofErr w:type="spellStart"/>
      <w:r w:rsidRPr="00C917E5">
        <w:rPr>
          <w:rFonts w:cstheme="minorHAnsi"/>
        </w:rPr>
        <w:t>feasibility</w:t>
      </w:r>
      <w:proofErr w:type="spellEnd"/>
      <w:r w:rsidRPr="00C917E5">
        <w:rPr>
          <w:rFonts w:cstheme="minorHAnsi"/>
        </w:rPr>
        <w:t xml:space="preserve"> (gjennomførbarhet)</w:t>
      </w:r>
    </w:p>
    <w:p w14:paraId="5520E2A2" w14:textId="77777777" w:rsidR="00F42A49" w:rsidRPr="00C917E5" w:rsidRDefault="00F42A49" w:rsidP="00F42A49">
      <w:pPr>
        <w:numPr>
          <w:ilvl w:val="0"/>
          <w:numId w:val="60"/>
        </w:numPr>
        <w:spacing w:after="0"/>
        <w:ind w:left="330"/>
        <w:rPr>
          <w:rFonts w:cstheme="minorHAnsi"/>
        </w:rPr>
      </w:pPr>
      <w:r w:rsidRPr="00C917E5">
        <w:rPr>
          <w:rFonts w:cstheme="minorHAnsi"/>
        </w:rPr>
        <w:t>Koordinering av kliniske behandlingsstudier ved Nevroklinikken</w:t>
      </w:r>
    </w:p>
    <w:p w14:paraId="69A337FE" w14:textId="77777777" w:rsidR="00F42A49" w:rsidRPr="00C917E5" w:rsidRDefault="00F42A49" w:rsidP="00F42A49">
      <w:pPr>
        <w:numPr>
          <w:ilvl w:val="0"/>
          <w:numId w:val="60"/>
        </w:numPr>
        <w:spacing w:after="0"/>
        <w:ind w:left="330"/>
        <w:rPr>
          <w:rFonts w:cstheme="minorHAnsi"/>
        </w:rPr>
      </w:pPr>
      <w:r w:rsidRPr="00C917E5">
        <w:rPr>
          <w:rFonts w:cstheme="minorHAnsi"/>
        </w:rPr>
        <w:t>Bidra med støtte til utarbeidelse av protokoller og søknader til REK, SLV og personvernombudet</w:t>
      </w:r>
    </w:p>
    <w:p w14:paraId="35A7EEA1" w14:textId="77777777" w:rsidR="00F42A49" w:rsidRPr="00C917E5" w:rsidRDefault="00F42A49" w:rsidP="00F42A49">
      <w:pPr>
        <w:numPr>
          <w:ilvl w:val="0"/>
          <w:numId w:val="60"/>
        </w:numPr>
        <w:spacing w:after="0"/>
        <w:ind w:left="330"/>
        <w:rPr>
          <w:rFonts w:cstheme="minorHAnsi"/>
        </w:rPr>
      </w:pPr>
      <w:r w:rsidRPr="00C917E5">
        <w:rPr>
          <w:rFonts w:cstheme="minorHAnsi"/>
        </w:rPr>
        <w:t>Bindeledd med Inven2 og Stab økonomi ved Nevroklinikken</w:t>
      </w:r>
    </w:p>
    <w:p w14:paraId="067A6AC9" w14:textId="77777777" w:rsidR="00F42A49" w:rsidRPr="00C917E5" w:rsidRDefault="00F42A49" w:rsidP="00F42A49">
      <w:pPr>
        <w:numPr>
          <w:ilvl w:val="0"/>
          <w:numId w:val="60"/>
        </w:numPr>
        <w:spacing w:after="0"/>
        <w:ind w:left="330"/>
        <w:rPr>
          <w:rFonts w:cstheme="minorHAnsi"/>
        </w:rPr>
      </w:pPr>
      <w:r w:rsidRPr="00C917E5">
        <w:rPr>
          <w:rFonts w:cstheme="minorHAnsi"/>
        </w:rPr>
        <w:t>Bindeledd med Forskningsstøtte ved OUS</w:t>
      </w:r>
    </w:p>
    <w:p w14:paraId="215F61C3" w14:textId="77777777" w:rsidR="00F42A49" w:rsidRPr="00C917E5" w:rsidRDefault="00F42A49" w:rsidP="00F42A49">
      <w:pPr>
        <w:numPr>
          <w:ilvl w:val="0"/>
          <w:numId w:val="60"/>
        </w:numPr>
        <w:spacing w:after="0"/>
        <w:ind w:left="330"/>
        <w:rPr>
          <w:rFonts w:cstheme="minorHAnsi"/>
        </w:rPr>
      </w:pPr>
      <w:r w:rsidRPr="00C917E5">
        <w:rPr>
          <w:rFonts w:cstheme="minorHAnsi"/>
        </w:rPr>
        <w:t>Bistå med inklusjon og oppfølging av pasienter til kliniske studier samt implementering av kliniske studier som en del av pasientbehandling ved Nevroklinikken</w:t>
      </w:r>
    </w:p>
    <w:p w14:paraId="633626EB" w14:textId="77777777" w:rsidR="00F42A49" w:rsidRDefault="00F42A49" w:rsidP="00F42A49">
      <w:pPr>
        <w:numPr>
          <w:ilvl w:val="0"/>
          <w:numId w:val="60"/>
        </w:numPr>
        <w:spacing w:after="0"/>
        <w:ind w:left="330"/>
        <w:rPr>
          <w:rFonts w:cstheme="minorHAnsi"/>
        </w:rPr>
      </w:pPr>
      <w:r w:rsidRPr="00C917E5">
        <w:rPr>
          <w:rFonts w:cstheme="minorHAnsi"/>
        </w:rPr>
        <w:t xml:space="preserve">Registrering Helsenorge.no, </w:t>
      </w:r>
      <w:proofErr w:type="spellStart"/>
      <w:r w:rsidRPr="00C917E5">
        <w:rPr>
          <w:rFonts w:cstheme="minorHAnsi"/>
        </w:rPr>
        <w:t>Clinical</w:t>
      </w:r>
      <w:proofErr w:type="spellEnd"/>
      <w:r w:rsidRPr="00C917E5">
        <w:rPr>
          <w:rFonts w:cstheme="minorHAnsi"/>
        </w:rPr>
        <w:t xml:space="preserve"> Trials.gov og andre relevante steder</w:t>
      </w:r>
    </w:p>
    <w:p w14:paraId="2F7FDE3D" w14:textId="77777777" w:rsidR="00F42A49" w:rsidRPr="00C917E5" w:rsidRDefault="00F42A49" w:rsidP="00F42A49">
      <w:pPr>
        <w:numPr>
          <w:ilvl w:val="0"/>
          <w:numId w:val="60"/>
        </w:numPr>
        <w:spacing w:after="0"/>
        <w:ind w:left="330"/>
        <w:rPr>
          <w:rFonts w:cstheme="minorHAnsi"/>
        </w:rPr>
      </w:pPr>
    </w:p>
    <w:p w14:paraId="577D8DF8" w14:textId="595C4D3F" w:rsidR="00421B3D" w:rsidRDefault="00F42A49" w:rsidP="00F42A49">
      <w:pPr>
        <w:rPr>
          <w:rFonts w:cstheme="minorHAnsi"/>
        </w:rPr>
      </w:pPr>
      <w:r w:rsidRPr="00C917E5">
        <w:rPr>
          <w:rFonts w:cstheme="minorHAnsi"/>
        </w:rPr>
        <w:t>Kurs og opplæring av studiepersonell – dele erfaringer og s</w:t>
      </w:r>
      <w:r w:rsidR="00C61D19">
        <w:rPr>
          <w:rFonts w:cstheme="minorHAnsi"/>
        </w:rPr>
        <w:t xml:space="preserve">ørge for at alle har GCP-kurs og annen nødvendig sertifisering. </w:t>
      </w:r>
    </w:p>
    <w:p w14:paraId="06BC4BB3" w14:textId="77777777" w:rsidR="00DC7065" w:rsidRPr="00C917E5" w:rsidRDefault="00DC7065" w:rsidP="00DC7065">
      <w:pPr>
        <w:spacing w:after="240"/>
        <w:rPr>
          <w:rFonts w:cstheme="minorHAnsi"/>
        </w:rPr>
      </w:pPr>
      <w:r w:rsidRPr="00C917E5">
        <w:rPr>
          <w:rFonts w:cstheme="minorHAnsi"/>
        </w:rPr>
        <w:t xml:space="preserve">Seksjonen har en leder i deltid (50%), tre fulltids ansatt forskningskoordinatorer (en internfinansiert, to er ekstern finansiert), 4 årsverk studiesykepleiere (ekstern finansierte) og tilknyttet to heltids ansatte lab personell fra annen seksjon i avdelingen (intern finansierte). Det er også </w:t>
      </w:r>
      <w:proofErr w:type="spellStart"/>
      <w:r w:rsidRPr="00C917E5">
        <w:rPr>
          <w:rFonts w:cstheme="minorHAnsi"/>
        </w:rPr>
        <w:t>studiesykpleiere</w:t>
      </w:r>
      <w:proofErr w:type="spellEnd"/>
      <w:r w:rsidRPr="00C917E5">
        <w:rPr>
          <w:rFonts w:cstheme="minorHAnsi"/>
        </w:rPr>
        <w:t xml:space="preserve"> tilknyttet seksjonen, men som er ansatt i mindre stillingsprosenter kombinert med kliniske stillinger ved ulike avdelinger i klinikken. </w:t>
      </w:r>
    </w:p>
    <w:p w14:paraId="00B0B506" w14:textId="77777777" w:rsidR="00DC7065" w:rsidRDefault="00DC7065" w:rsidP="00F42A49">
      <w:pPr>
        <w:rPr>
          <w:rFonts w:cstheme="minorHAnsi"/>
        </w:rPr>
      </w:pPr>
    </w:p>
    <w:p w14:paraId="161D53FD" w14:textId="77777777" w:rsidR="00DC7065" w:rsidRDefault="00DC7065" w:rsidP="00F42A49"/>
    <w:p w14:paraId="7E2BDC36" w14:textId="77777777" w:rsidR="00421B3D" w:rsidRPr="00DC7065" w:rsidRDefault="00421B3D" w:rsidP="00BF5BD0">
      <w:pPr>
        <w:pStyle w:val="Overskrift4"/>
      </w:pPr>
      <w:r w:rsidRPr="00DC7065">
        <w:t xml:space="preserve">Senter for kliniske studier, Klinikk for kirurgi, inflammasjonsmedisin og </w:t>
      </w:r>
      <w:proofErr w:type="spellStart"/>
      <w:r w:rsidRPr="00DC7065">
        <w:t>tranplantasjonskirurgi</w:t>
      </w:r>
      <w:proofErr w:type="spellEnd"/>
      <w:r w:rsidRPr="00DC7065">
        <w:t>, KIT</w:t>
      </w:r>
    </w:p>
    <w:p w14:paraId="73ABFE02" w14:textId="77777777" w:rsidR="00DC7065" w:rsidRPr="0082248F" w:rsidRDefault="00DC7065" w:rsidP="00DC7065">
      <w:pPr>
        <w:rPr>
          <w:rFonts w:cstheme="minorHAnsi"/>
        </w:rPr>
      </w:pPr>
      <w:r w:rsidRPr="00C917E5">
        <w:rPr>
          <w:rFonts w:cstheme="minorHAnsi"/>
        </w:rPr>
        <w:t xml:space="preserve">Senter for kliniske studier i KIT er et nyetablert tilbud som skal gjøre det enklere å gjennomføre kliniske utprøvingsstudier i KIT. Klinikken driver utstrakt pasientrettet forskning, men mangelen på lokaler har vært begrensende for virksomheten. Senter for kliniske studier i KIT ble etablert ved </w:t>
      </w:r>
      <w:r w:rsidRPr="00C917E5">
        <w:rPr>
          <w:rFonts w:cstheme="minorHAnsi"/>
        </w:rPr>
        <w:lastRenderedPageBreak/>
        <w:t>Rikshospitalet høsten 2020, og har som mål å støtte forskningsmiljøene i klinikken ved å tilby et godt utstyrt og dedikert lokale til klinisk studieaktivitet. Bruk av rommet er gratis.</w:t>
      </w:r>
    </w:p>
    <w:p w14:paraId="283C9B06" w14:textId="77777777" w:rsidR="00DC7065" w:rsidRPr="00C917E5" w:rsidRDefault="00DC7065" w:rsidP="00DC7065">
      <w:pPr>
        <w:rPr>
          <w:rFonts w:cstheme="minorHAnsi"/>
          <w:bCs/>
        </w:rPr>
      </w:pPr>
      <w:r w:rsidRPr="00C917E5">
        <w:rPr>
          <w:rFonts w:cstheme="minorHAnsi"/>
          <w:bCs/>
        </w:rPr>
        <w:t xml:space="preserve">Forskningssenteret er opprettet for forskere og forskningsmiljøer i KIT. </w:t>
      </w:r>
      <w:r w:rsidRPr="00C917E5">
        <w:rPr>
          <w:rFonts w:cstheme="minorHAnsi"/>
          <w:bCs/>
          <w:u w:val="single"/>
        </w:rPr>
        <w:t>Selve studiegjennomføringen og forskningsaktiviteten må utføres av den enkelte forskergruppens personell</w:t>
      </w:r>
      <w:r w:rsidRPr="00C917E5">
        <w:rPr>
          <w:rFonts w:cstheme="minorHAnsi"/>
          <w:bCs/>
        </w:rPr>
        <w:t xml:space="preserve">. </w:t>
      </w:r>
    </w:p>
    <w:p w14:paraId="3813F83E" w14:textId="77777777" w:rsidR="00DC7065" w:rsidRPr="00C917E5" w:rsidRDefault="0082248F" w:rsidP="00DC7065">
      <w:pPr>
        <w:rPr>
          <w:rFonts w:cstheme="minorHAnsi"/>
          <w:bCs/>
        </w:rPr>
      </w:pPr>
      <w:r w:rsidRPr="00C917E5">
        <w:rPr>
          <w:rFonts w:cstheme="minorHAnsi"/>
        </w:rPr>
        <w:t xml:space="preserve">Dette er per i dag </w:t>
      </w:r>
      <w:r>
        <w:rPr>
          <w:rFonts w:cstheme="minorHAnsi"/>
        </w:rPr>
        <w:t xml:space="preserve">(vår 2021) </w:t>
      </w:r>
      <w:r w:rsidRPr="00C917E5">
        <w:rPr>
          <w:rFonts w:cstheme="minorHAnsi"/>
        </w:rPr>
        <w:t>ikke en organisatorisk enhet med egne ansatte, selv om det er et mål på sikt å etablere en organisatorisk struktur runde denne infrastrukturen. Det er primært en fysisk infrastruktur, som er forankret i klinikkens stab.  Det har vært ansatt en koordinator i 20 pst engasjement i oppstartsfasen, for å bistå klinikkens forskningskoordinator</w:t>
      </w:r>
    </w:p>
    <w:p w14:paraId="71272BCD" w14:textId="77777777" w:rsidR="00421B3D" w:rsidRDefault="00DC7065" w:rsidP="00DC7065">
      <w:pPr>
        <w:rPr>
          <w:rFonts w:cstheme="minorHAnsi"/>
          <w:bCs/>
        </w:rPr>
      </w:pPr>
      <w:r w:rsidRPr="00C917E5">
        <w:rPr>
          <w:rFonts w:cstheme="minorHAnsi"/>
          <w:bCs/>
        </w:rPr>
        <w:t>Senteret drives av Det strategiske protokollutvalget i KIT</w:t>
      </w:r>
      <w:r w:rsidR="0082248F">
        <w:rPr>
          <w:rFonts w:cstheme="minorHAnsi"/>
          <w:bCs/>
        </w:rPr>
        <w:t>.</w:t>
      </w:r>
    </w:p>
    <w:p w14:paraId="06C84A0B" w14:textId="77777777" w:rsidR="0082248F" w:rsidRDefault="0082248F" w:rsidP="00DC7065"/>
    <w:p w14:paraId="4CCD3122" w14:textId="77777777" w:rsidR="00940C78" w:rsidRDefault="00940C78" w:rsidP="00DC7065"/>
    <w:p w14:paraId="76E2B479" w14:textId="77777777" w:rsidR="00421B3D" w:rsidRPr="00DC7065" w:rsidRDefault="00DC7065" w:rsidP="00BF5BD0">
      <w:pPr>
        <w:pStyle w:val="Overskrift4"/>
      </w:pPr>
      <w:r w:rsidRPr="00DC7065">
        <w:t>Intervensjonssenteret, i</w:t>
      </w:r>
      <w:r w:rsidR="00421B3D" w:rsidRPr="00DC7065">
        <w:t xml:space="preserve"> Teknologi og innovasjonsklinikken (TIK).</w:t>
      </w:r>
    </w:p>
    <w:p w14:paraId="72327EF7" w14:textId="77777777" w:rsidR="00DC7065" w:rsidRPr="00C917E5" w:rsidRDefault="00DC7065" w:rsidP="00DC7065">
      <w:pPr>
        <w:rPr>
          <w:rFonts w:cstheme="minorHAnsi"/>
          <w:bCs/>
        </w:rPr>
      </w:pPr>
      <w:r w:rsidRPr="00C917E5">
        <w:rPr>
          <w:rFonts w:cstheme="minorHAnsi"/>
          <w:bCs/>
        </w:rPr>
        <w:t>Intervensjonssenteret samarbeider med alle enheter i helsetjenesten om:</w:t>
      </w:r>
    </w:p>
    <w:p w14:paraId="163DB10F" w14:textId="77777777" w:rsidR="00DC7065" w:rsidRPr="00C917E5" w:rsidRDefault="00DC7065" w:rsidP="00DC7065">
      <w:pPr>
        <w:rPr>
          <w:rFonts w:cstheme="minorHAnsi"/>
          <w:bCs/>
        </w:rPr>
      </w:pPr>
      <w:r w:rsidRPr="00C917E5">
        <w:rPr>
          <w:rFonts w:cstheme="minorHAnsi"/>
          <w:bCs/>
        </w:rPr>
        <w:t xml:space="preserve">    - Utvikling av nye behandlingsmetoder</w:t>
      </w:r>
      <w:r>
        <w:rPr>
          <w:rFonts w:cstheme="minorHAnsi"/>
          <w:bCs/>
        </w:rPr>
        <w:t xml:space="preserve"> og -</w:t>
      </w:r>
      <w:r w:rsidRPr="00C917E5">
        <w:rPr>
          <w:rFonts w:cstheme="minorHAnsi"/>
          <w:bCs/>
        </w:rPr>
        <w:t>strategier</w:t>
      </w:r>
    </w:p>
    <w:p w14:paraId="57BE5282" w14:textId="77777777" w:rsidR="00DC7065" w:rsidRPr="00C917E5" w:rsidRDefault="00DC7065" w:rsidP="00DC7065">
      <w:pPr>
        <w:rPr>
          <w:rFonts w:cstheme="minorHAnsi"/>
          <w:bCs/>
        </w:rPr>
      </w:pPr>
      <w:r w:rsidRPr="00C917E5">
        <w:rPr>
          <w:rFonts w:cstheme="minorHAnsi"/>
          <w:bCs/>
        </w:rPr>
        <w:t xml:space="preserve">    - Sammenlikne nye og etablerte metoder</w:t>
      </w:r>
    </w:p>
    <w:p w14:paraId="3B7018B3" w14:textId="77777777" w:rsidR="00DC7065" w:rsidRPr="00C917E5" w:rsidRDefault="00DC7065" w:rsidP="00DC7065">
      <w:pPr>
        <w:rPr>
          <w:rFonts w:cstheme="minorHAnsi"/>
          <w:bCs/>
        </w:rPr>
      </w:pPr>
      <w:r w:rsidRPr="00C917E5">
        <w:rPr>
          <w:rFonts w:cstheme="minorHAnsi"/>
          <w:bCs/>
        </w:rPr>
        <w:t xml:space="preserve">    - Studier av de sosiale, økonomiske og organisasjonsmess</w:t>
      </w:r>
      <w:r>
        <w:rPr>
          <w:rFonts w:cstheme="minorHAnsi"/>
          <w:bCs/>
        </w:rPr>
        <w:t>ige konsekvenser av nye metoder</w:t>
      </w:r>
    </w:p>
    <w:p w14:paraId="56704BD7" w14:textId="77777777" w:rsidR="00DC7065" w:rsidRPr="00C917E5" w:rsidRDefault="00DC7065" w:rsidP="00DC7065">
      <w:pPr>
        <w:rPr>
          <w:rFonts w:cstheme="minorHAnsi"/>
          <w:bCs/>
        </w:rPr>
      </w:pPr>
    </w:p>
    <w:p w14:paraId="2D1A5584" w14:textId="77777777" w:rsidR="00DC7065" w:rsidRPr="00C917E5" w:rsidRDefault="00DC7065" w:rsidP="00DC7065">
      <w:pPr>
        <w:rPr>
          <w:rFonts w:cstheme="minorHAnsi"/>
          <w:bCs/>
        </w:rPr>
      </w:pPr>
      <w:r w:rsidRPr="00C917E5">
        <w:rPr>
          <w:rFonts w:cstheme="minorHAnsi"/>
          <w:bCs/>
        </w:rPr>
        <w:t>Opplæring av helsepersonell i nye behandlingsmetoder er en integrert del av dette. Intervensjonssenteret driver kurs på simulatorer, organmodeller, dyremodeller og med pasienter. Vi bistår også industrien med opplæring i bruk av nye teknologier. Intervensjonssenteret samarbeider tett med med-tek industrien og tilbyr industrien studier for utprøving av nye teknologier og dokumentasjon til f. eks CE merking. Intervensjonssenteret er derfor ISO sertifisert (ISO 9001:2015) slik at dokumentasjonen kan brukes overfor regulatoriske myndigheter i EU og USA.</w:t>
      </w:r>
    </w:p>
    <w:p w14:paraId="664F7DB2" w14:textId="77777777" w:rsidR="00DC7065" w:rsidRPr="00C917E5" w:rsidRDefault="00DC7065" w:rsidP="00DC7065">
      <w:pPr>
        <w:rPr>
          <w:rFonts w:cstheme="minorHAnsi"/>
          <w:bCs/>
        </w:rPr>
      </w:pPr>
    </w:p>
    <w:p w14:paraId="12960037" w14:textId="77777777" w:rsidR="00DC7065" w:rsidRDefault="00DC7065" w:rsidP="00DC7065">
      <w:r w:rsidRPr="00C917E5">
        <w:rPr>
          <w:rFonts w:cstheme="minorHAnsi"/>
          <w:bCs/>
        </w:rPr>
        <w:t>Intervensjonssenteret er godkjent både som operasjonsavdeling og radiologiske laboratorier for mennesker, og er også autorisert av Mattilsynet for å utføre forsøk på dyr. Intervensjonssenteret har 7 seksjoner</w:t>
      </w:r>
    </w:p>
    <w:p w14:paraId="1F92FCB3" w14:textId="17D93072" w:rsidR="00421B3D" w:rsidRDefault="00DC7065" w:rsidP="00421B3D">
      <w:pPr>
        <w:rPr>
          <w:rFonts w:cstheme="minorHAnsi"/>
          <w:color w:val="252525"/>
        </w:rPr>
      </w:pPr>
      <w:r w:rsidRPr="00C917E5">
        <w:rPr>
          <w:rFonts w:cstheme="minorHAnsi"/>
          <w:color w:val="252525"/>
        </w:rPr>
        <w:t xml:space="preserve">I februar 2020 hadde senteret følgende fast ansatte: Leder (spesialist i generell kirurgi og </w:t>
      </w:r>
      <w:proofErr w:type="spellStart"/>
      <w:r w:rsidRPr="00C917E5">
        <w:rPr>
          <w:rFonts w:cstheme="minorHAnsi"/>
          <w:color w:val="252525"/>
        </w:rPr>
        <w:t>thoraxkirurgi</w:t>
      </w:r>
      <w:proofErr w:type="spellEnd"/>
      <w:r w:rsidRPr="00C917E5">
        <w:rPr>
          <w:rFonts w:cstheme="minorHAnsi"/>
          <w:color w:val="252525"/>
        </w:rPr>
        <w:t>), 2,2 kirurger (Gastrokir</w:t>
      </w:r>
      <w:r w:rsidR="00AE331B">
        <w:rPr>
          <w:rFonts w:cstheme="minorHAnsi"/>
          <w:color w:val="252525"/>
        </w:rPr>
        <w:t>urg</w:t>
      </w:r>
      <w:r w:rsidRPr="00C917E5">
        <w:rPr>
          <w:rFonts w:cstheme="minorHAnsi"/>
          <w:color w:val="252525"/>
        </w:rPr>
        <w:t xml:space="preserve"> og </w:t>
      </w:r>
      <w:proofErr w:type="spellStart"/>
      <w:r w:rsidRPr="00C917E5">
        <w:rPr>
          <w:rFonts w:cstheme="minorHAnsi"/>
          <w:color w:val="252525"/>
        </w:rPr>
        <w:t>Thoraxkir</w:t>
      </w:r>
      <w:r w:rsidR="00AE331B">
        <w:rPr>
          <w:rFonts w:cstheme="minorHAnsi"/>
          <w:color w:val="252525"/>
        </w:rPr>
        <w:t>urg</w:t>
      </w:r>
      <w:proofErr w:type="spellEnd"/>
      <w:r w:rsidRPr="00C917E5">
        <w:rPr>
          <w:rFonts w:cstheme="minorHAnsi"/>
          <w:color w:val="252525"/>
        </w:rPr>
        <w:t>), 3 anestesileger, 2 radiologer, 1 kardiolog, 1 operasjonsstuekoordinator, 1 forskningskoordinator, 1 koordinator for industrisamarbeid, 6 operasjonssykepleiere, 7 anestesisykepleiere, 10 radiografer, 4 sivilingeniører og tre administrativt ansatte.  Senteret hadde i februar 2020 ca</w:t>
      </w:r>
      <w:r w:rsidR="00AE331B">
        <w:rPr>
          <w:rFonts w:cstheme="minorHAnsi"/>
          <w:color w:val="252525"/>
        </w:rPr>
        <w:t>.</w:t>
      </w:r>
      <w:r w:rsidRPr="00C917E5">
        <w:rPr>
          <w:rFonts w:cstheme="minorHAnsi"/>
          <w:color w:val="252525"/>
        </w:rPr>
        <w:t xml:space="preserve"> 40 midlertidig ansatte i forskningsledelse, </w:t>
      </w:r>
      <w:proofErr w:type="spellStart"/>
      <w:r w:rsidRPr="00C917E5">
        <w:rPr>
          <w:rFonts w:cstheme="minorHAnsi"/>
          <w:color w:val="252525"/>
        </w:rPr>
        <w:t>PhD</w:t>
      </w:r>
      <w:proofErr w:type="spellEnd"/>
      <w:r w:rsidRPr="00C917E5">
        <w:rPr>
          <w:rFonts w:cstheme="minorHAnsi"/>
          <w:color w:val="252525"/>
        </w:rPr>
        <w:t xml:space="preserve"> studenter og pot </w:t>
      </w:r>
      <w:proofErr w:type="spellStart"/>
      <w:r w:rsidRPr="00C917E5">
        <w:rPr>
          <w:rFonts w:cstheme="minorHAnsi"/>
          <w:color w:val="252525"/>
        </w:rPr>
        <w:t>doc</w:t>
      </w:r>
      <w:proofErr w:type="spellEnd"/>
      <w:r w:rsidRPr="00C917E5">
        <w:rPr>
          <w:rFonts w:cstheme="minorHAnsi"/>
          <w:color w:val="252525"/>
        </w:rPr>
        <w:t xml:space="preserve"> studenter. De midlertidig ansatte er forskere både innen medisin og teknologi.</w:t>
      </w:r>
    </w:p>
    <w:p w14:paraId="64F513C6" w14:textId="77777777" w:rsidR="00DC7065" w:rsidRDefault="00DC7065" w:rsidP="00421B3D"/>
    <w:p w14:paraId="29048E57" w14:textId="77777777" w:rsidR="00421B3D" w:rsidRPr="00DC7065" w:rsidRDefault="00421B3D" w:rsidP="00BF5BD0">
      <w:pPr>
        <w:pStyle w:val="Overskrift4"/>
      </w:pPr>
      <w:r w:rsidRPr="00DC7065">
        <w:lastRenderedPageBreak/>
        <w:t>FoU avdelingen, Kvinneklinikken, KVI</w:t>
      </w:r>
    </w:p>
    <w:p w14:paraId="2FD82DAA" w14:textId="314AE5EE" w:rsidR="00AA48C7" w:rsidRPr="00DE18E6" w:rsidRDefault="00AA48C7" w:rsidP="00AA48C7">
      <w:r w:rsidRPr="003F50BE">
        <w:rPr>
          <w:rFonts w:cstheme="minorHAnsi"/>
          <w:shd w:val="clear" w:color="auto" w:fill="FFFFFF"/>
        </w:rPr>
        <w:t>Forsknings- og utviklingsavdelingen</w:t>
      </w:r>
      <w:r>
        <w:rPr>
          <w:rFonts w:cstheme="minorHAnsi"/>
          <w:shd w:val="clear" w:color="auto" w:fill="FFFFFF"/>
        </w:rPr>
        <w:t xml:space="preserve"> (FoU)</w:t>
      </w:r>
      <w:r w:rsidRPr="003F50BE">
        <w:rPr>
          <w:rFonts w:cstheme="minorHAnsi"/>
          <w:shd w:val="clear" w:color="auto" w:fill="FFFFFF"/>
        </w:rPr>
        <w:t> </w:t>
      </w:r>
      <w:r w:rsidRPr="00004FE9">
        <w:rPr>
          <w:rFonts w:cstheme="minorHAnsi"/>
        </w:rPr>
        <w:t xml:space="preserve">består av en klinisk forskningsenhet og to seksjoner: Nasjonalt senter for kvinnehelseforskning (NSKF) og Forskningssenter for fødselshjelp og kvinnesykdommer (FFKS). </w:t>
      </w:r>
      <w:r w:rsidRPr="003F50BE">
        <w:rPr>
          <w:rFonts w:cstheme="minorHAnsi"/>
        </w:rPr>
        <w:t>Avdelingsleder samarbeider nært med klinikkens forskningslede</w:t>
      </w:r>
      <w:r w:rsidRPr="00004FE9">
        <w:rPr>
          <w:rFonts w:cstheme="minorHAnsi"/>
        </w:rPr>
        <w:t>r</w:t>
      </w:r>
      <w:r>
        <w:rPr>
          <w:rFonts w:cstheme="minorHAnsi"/>
        </w:rPr>
        <w:t xml:space="preserve"> </w:t>
      </w:r>
      <w:r w:rsidRPr="00004FE9">
        <w:rPr>
          <w:rFonts w:cstheme="minorHAnsi"/>
        </w:rPr>
        <w:t>i tilrettelegging av forskningsaktiviteten ved klinikken.</w:t>
      </w:r>
      <w:r>
        <w:rPr>
          <w:rFonts w:cstheme="minorHAnsi"/>
        </w:rPr>
        <w:t xml:space="preserve"> FoU </w:t>
      </w:r>
      <w:r w:rsidRPr="003F50BE">
        <w:rPr>
          <w:rFonts w:cstheme="minorHAnsi"/>
          <w:shd w:val="clear" w:color="auto" w:fill="FFFFFF"/>
        </w:rPr>
        <w:t>skal yte støtte og rådgivning til all forskningsaktivitet ved Kvinneklinikken, både i planlegging, g</w:t>
      </w:r>
      <w:r w:rsidR="00E5132B">
        <w:rPr>
          <w:rFonts w:cstheme="minorHAnsi"/>
          <w:shd w:val="clear" w:color="auto" w:fill="FFFFFF"/>
        </w:rPr>
        <w:t>jennomføring og avslutningsfasen</w:t>
      </w:r>
      <w:r>
        <w:rPr>
          <w:rFonts w:cstheme="minorHAnsi"/>
          <w:shd w:val="clear" w:color="auto" w:fill="FFFFFF"/>
        </w:rPr>
        <w:t xml:space="preserve">. </w:t>
      </w:r>
      <w:r>
        <w:t>I august 2023 ble det godkjent opprettelse av en ny biobank.</w:t>
      </w:r>
    </w:p>
    <w:p w14:paraId="135CA0E9" w14:textId="09AA7358" w:rsidR="00AA48C7" w:rsidRPr="00AA48C7" w:rsidRDefault="00AA48C7" w:rsidP="00AA48C7">
      <w:pPr>
        <w:rPr>
          <w:color w:val="auto"/>
        </w:rPr>
      </w:pPr>
      <w:r>
        <w:t xml:space="preserve">Klinisk forskningsenhet er en </w:t>
      </w:r>
      <w:proofErr w:type="spellStart"/>
      <w:r>
        <w:t>nyoppstartet</w:t>
      </w:r>
      <w:proofErr w:type="spellEnd"/>
      <w:r>
        <w:t xml:space="preserve"> enhet (2020) under Forsknings- og utviklingsavdelingen ved Kvinneklinikken. </w:t>
      </w:r>
      <w:r>
        <w:rPr>
          <w:rFonts w:cstheme="minorHAnsi"/>
          <w:shd w:val="clear" w:color="auto" w:fill="FFFFFF"/>
        </w:rPr>
        <w:t xml:space="preserve">I </w:t>
      </w:r>
      <w:r>
        <w:t xml:space="preserve">første omgang satser vi på industrifinansierte studier, fase II-IV. På sikt har vi som </w:t>
      </w:r>
      <w:r w:rsidRPr="00AA48C7">
        <w:rPr>
          <w:color w:val="auto"/>
        </w:rPr>
        <w:t>mål å støtte de forskjellige forsknings</w:t>
      </w:r>
      <w:r w:rsidR="00E5132B">
        <w:rPr>
          <w:color w:val="auto"/>
        </w:rPr>
        <w:t>gruppene</w:t>
      </w:r>
      <w:r w:rsidRPr="00AA48C7">
        <w:rPr>
          <w:color w:val="auto"/>
        </w:rPr>
        <w:t xml:space="preserve"> </w:t>
      </w:r>
      <w:r w:rsidR="00E5132B">
        <w:rPr>
          <w:color w:val="auto"/>
        </w:rPr>
        <w:t>i klinikken</w:t>
      </w:r>
      <w:r w:rsidRPr="00AA48C7">
        <w:rPr>
          <w:color w:val="auto"/>
        </w:rPr>
        <w:t xml:space="preserve">. Vi bidrar med vårt studiepersonell og støtter avdelinger hvor studier er forankret. </w:t>
      </w:r>
      <w:r w:rsidRPr="00AA48C7">
        <w:rPr>
          <w:rFonts w:cstheme="minorHAnsi"/>
          <w:bCs/>
          <w:color w:val="auto"/>
        </w:rPr>
        <w:t>Vi tilbyr administrativ hjelp som avtalehåndtering, budsjettering, økonomioppfølging, personaladministrasjon,</w:t>
      </w:r>
      <w:r w:rsidRPr="00AA48C7">
        <w:rPr>
          <w:color w:val="auto"/>
        </w:rPr>
        <w:t xml:space="preserve"> og støtter </w:t>
      </w:r>
      <w:proofErr w:type="spellStart"/>
      <w:r w:rsidRPr="00AA48C7">
        <w:rPr>
          <w:color w:val="auto"/>
        </w:rPr>
        <w:t>hovedutprøver</w:t>
      </w:r>
      <w:proofErr w:type="spellEnd"/>
      <w:r w:rsidRPr="00AA48C7">
        <w:rPr>
          <w:color w:val="auto"/>
        </w:rPr>
        <w:t xml:space="preserve"> med </w:t>
      </w:r>
      <w:r w:rsidR="00E5132B">
        <w:rPr>
          <w:color w:val="auto"/>
        </w:rPr>
        <w:t>all</w:t>
      </w:r>
      <w:r w:rsidRPr="00AA48C7">
        <w:rPr>
          <w:color w:val="auto"/>
        </w:rPr>
        <w:t xml:space="preserve"> kontakt med sponsor og CRO.</w:t>
      </w:r>
    </w:p>
    <w:p w14:paraId="6395CF6D" w14:textId="52CBF08E" w:rsidR="00AA48C7" w:rsidRPr="00AA48C7" w:rsidRDefault="00AA48C7" w:rsidP="00AA48C7">
      <w:pPr>
        <w:pStyle w:val="Listeavsnitt"/>
        <w:spacing w:after="0"/>
        <w:ind w:left="0"/>
        <w:rPr>
          <w:rFonts w:cstheme="minorHAnsi"/>
          <w:bCs/>
          <w:color w:val="auto"/>
        </w:rPr>
      </w:pPr>
      <w:r w:rsidRPr="00AA48C7">
        <w:rPr>
          <w:rFonts w:cstheme="minorHAnsi"/>
          <w:bCs/>
          <w:color w:val="auto"/>
        </w:rPr>
        <w:t>Vi disponerer lab fasiliteter og undersøkelsesrom</w:t>
      </w:r>
      <w:r w:rsidR="00E5132B">
        <w:rPr>
          <w:rFonts w:cstheme="minorHAnsi"/>
          <w:bCs/>
          <w:color w:val="auto"/>
        </w:rPr>
        <w:t>,</w:t>
      </w:r>
      <w:r w:rsidRPr="00AA48C7">
        <w:rPr>
          <w:rFonts w:cstheme="minorHAnsi"/>
          <w:bCs/>
          <w:color w:val="auto"/>
        </w:rPr>
        <w:t xml:space="preserve"> og tilbyr prøvetaking (blod, biopsier), prøvebehandling og shipping, EKG, blodtrykksmåling, etc. Vårt flinke studiepersone</w:t>
      </w:r>
      <w:r w:rsidR="00E5132B">
        <w:rPr>
          <w:rFonts w:cstheme="minorHAnsi"/>
          <w:bCs/>
          <w:color w:val="auto"/>
        </w:rPr>
        <w:t xml:space="preserve">ll tar kontakt med pasienter </w:t>
      </w:r>
      <w:proofErr w:type="gramStart"/>
      <w:r w:rsidR="00E5132B">
        <w:rPr>
          <w:rFonts w:cstheme="minorHAnsi"/>
          <w:bCs/>
          <w:color w:val="auto"/>
        </w:rPr>
        <w:t>vedrørende</w:t>
      </w:r>
      <w:proofErr w:type="gramEnd"/>
      <w:r w:rsidRPr="00AA48C7">
        <w:rPr>
          <w:rFonts w:cstheme="minorHAnsi"/>
          <w:bCs/>
          <w:color w:val="auto"/>
        </w:rPr>
        <w:t xml:space="preserve"> rekruttering, samtykkeinnhenting og studierelaterte besøk</w:t>
      </w:r>
      <w:r w:rsidR="00BF5BD0">
        <w:rPr>
          <w:rFonts w:cstheme="minorHAnsi"/>
          <w:bCs/>
          <w:color w:val="auto"/>
        </w:rPr>
        <w:t>, herunder</w:t>
      </w:r>
      <w:r w:rsidR="00E5132B">
        <w:rPr>
          <w:rFonts w:cstheme="minorHAnsi"/>
          <w:bCs/>
          <w:color w:val="auto"/>
        </w:rPr>
        <w:t xml:space="preserve"> </w:t>
      </w:r>
      <w:r w:rsidRPr="00AA48C7">
        <w:rPr>
          <w:rFonts w:cstheme="minorHAnsi"/>
          <w:bCs/>
          <w:color w:val="auto"/>
        </w:rPr>
        <w:t>administrasjon av legemiddel.</w:t>
      </w:r>
    </w:p>
    <w:p w14:paraId="05437F10" w14:textId="77777777" w:rsidR="00AA48C7" w:rsidRDefault="00AA48C7" w:rsidP="00AA48C7"/>
    <w:p w14:paraId="096E42F6" w14:textId="0ABF4416" w:rsidR="00AA48C7" w:rsidRDefault="00AA48C7" w:rsidP="00AA48C7">
      <w:r>
        <w:t xml:space="preserve">Per september 2023 har vi ansatt i 100% prosjektstillinger: 1 studiesykepleier, </w:t>
      </w:r>
      <w:proofErr w:type="gramStart"/>
      <w:r>
        <w:t>1 bioingeniør,</w:t>
      </w:r>
      <w:proofErr w:type="gramEnd"/>
      <w:r>
        <w:t xml:space="preserve"> 1 ingeniør. I 40% stilling en overlege</w:t>
      </w:r>
      <w:r w:rsidR="00E5132B">
        <w:t>, som er</w:t>
      </w:r>
      <w:r>
        <w:t xml:space="preserve"> spesialist i fostermedisin. Faste ansatte: 1 forskningskoordinator i 100% stilling, 1 avdelingsleder i 20% stilling. Prosj</w:t>
      </w:r>
      <w:r w:rsidR="00E5132B">
        <w:t>ektstillingene</w:t>
      </w:r>
      <w:r>
        <w:t xml:space="preserve"> er </w:t>
      </w:r>
      <w:r w:rsidRPr="00C917E5">
        <w:rPr>
          <w:rFonts w:cstheme="minorHAnsi"/>
        </w:rPr>
        <w:t>finansiert av inntekter fra studier</w:t>
      </w:r>
      <w:r>
        <w:rPr>
          <w:rFonts w:cstheme="minorHAnsi"/>
        </w:rPr>
        <w:t xml:space="preserve">. </w:t>
      </w:r>
    </w:p>
    <w:p w14:paraId="49CFB391" w14:textId="77777777" w:rsidR="0082248F" w:rsidRDefault="0082248F" w:rsidP="00E45C40"/>
    <w:p w14:paraId="40289E4A" w14:textId="57F206F6" w:rsidR="00421B3D" w:rsidRPr="0082248F" w:rsidRDefault="003C5EC8" w:rsidP="00BF5BD0">
      <w:pPr>
        <w:pStyle w:val="Overskrift4"/>
      </w:pPr>
      <w:r>
        <w:t xml:space="preserve">Seksjon </w:t>
      </w:r>
      <w:r w:rsidR="0082248F">
        <w:t>FoU</w:t>
      </w:r>
      <w:r>
        <w:t>, avdeling for e</w:t>
      </w:r>
      <w:r w:rsidR="00421B3D" w:rsidRPr="0082248F">
        <w:t>ndokrin. sykeli</w:t>
      </w:r>
      <w:r w:rsidR="0082248F">
        <w:t>g overvekt og forebygging</w:t>
      </w:r>
      <w:r>
        <w:t xml:space="preserve"> (ESF)</w:t>
      </w:r>
      <w:r w:rsidR="00421B3D" w:rsidRPr="0082248F">
        <w:t>, Medisinsk klinikk, MED</w:t>
      </w:r>
    </w:p>
    <w:p w14:paraId="6E8591EE" w14:textId="77777777" w:rsidR="003C5EC8" w:rsidRDefault="003C5EC8" w:rsidP="003C5EC8">
      <w:r>
        <w:t xml:space="preserve">Seksjonen ble opprettet i 2013. Avdelingen hadde allerede før dette mangeårig erfaring med </w:t>
      </w:r>
      <w:proofErr w:type="spellStart"/>
      <w:r>
        <w:t>klinikknær</w:t>
      </w:r>
      <w:proofErr w:type="spellEnd"/>
      <w:r>
        <w:t xml:space="preserve"> forskning, både egen-initierte studier og oppdragsstudier. Alle de 5 kliniske seksjonene (Endokrinologiske poliklinikker (EP), Lipidklinikken (LK), Preventiv kardiologi (PK), Sykelig overvekt (SO) og Spesiell endokrinologi (SE)) gjennomfører kliniske studier, registerarbeid og biobanking. Fire av seksjonene gjør oppdragsstudier, ca. 20 oppdragsstudier gjennomføres ved ESF til enhver tid. SO, LK og PK har lokaler i bygg 5/ 6 på Aker, EP i bygg 98 og SE på Rikshospitalet.</w:t>
      </w:r>
    </w:p>
    <w:p w14:paraId="153C49CE" w14:textId="77777777" w:rsidR="003C5EC8" w:rsidRDefault="003C5EC8" w:rsidP="003C5EC8">
      <w:r>
        <w:t xml:space="preserve">Seksjonsleder FoU </w:t>
      </w:r>
      <w:proofErr w:type="spellStart"/>
      <w:r>
        <w:t>rådgir</w:t>
      </w:r>
      <w:proofErr w:type="spellEnd"/>
      <w:r>
        <w:t xml:space="preserve"> avdelingsleder i forskningsspørsmål og deltar i forskningsutvalget i Medisinsk klinikk, og </w:t>
      </w:r>
      <w:proofErr w:type="spellStart"/>
      <w:r>
        <w:t>rådgir</w:t>
      </w:r>
      <w:proofErr w:type="spellEnd"/>
      <w:r>
        <w:t xml:space="preserve"> yngre kolleger og studenter i studiedesign, protokoller, etikk, andre søknader osv.</w:t>
      </w:r>
    </w:p>
    <w:p w14:paraId="44E81E81" w14:textId="5245CC4F" w:rsidR="003C5EC8" w:rsidRDefault="003C5EC8" w:rsidP="003C5EC8">
      <w:r>
        <w:t xml:space="preserve">Seksjonsleder FoU har administrativt ansvar for 5-15 stipendiater, </w:t>
      </w:r>
      <w:proofErr w:type="spellStart"/>
      <w:r>
        <w:t>postdocs</w:t>
      </w:r>
      <w:proofErr w:type="spellEnd"/>
      <w:r>
        <w:t xml:space="preserve"> og annet forskningspersonell fra 4 av avdelingens kliniske seksjoner. Siden opprettelsen av stillingen har FoU leder sørget for å ivareta og tilrettelegge for egeninit</w:t>
      </w:r>
      <w:r w:rsidR="00AE331B">
        <w:t>i</w:t>
      </w:r>
      <w:r>
        <w:t xml:space="preserve">erte og oppdrags-studier ved Diabetes laboratoriet ved EP, veilede forskningssykepleiere og rekruttere og lære opp </w:t>
      </w:r>
      <w:proofErr w:type="spellStart"/>
      <w:r>
        <w:t>studieleger</w:t>
      </w:r>
      <w:proofErr w:type="spellEnd"/>
      <w:r>
        <w:t xml:space="preserve"> og stipendiater etter behov. Studier ved de øvrige seksjonene styres av seksjonsledere og erfarne </w:t>
      </w:r>
      <w:proofErr w:type="spellStart"/>
      <w:r>
        <w:t>studieleger</w:t>
      </w:r>
      <w:proofErr w:type="spellEnd"/>
      <w:r>
        <w:t xml:space="preserve">. </w:t>
      </w:r>
    </w:p>
    <w:p w14:paraId="17E71D52" w14:textId="77777777" w:rsidR="003C5EC8" w:rsidRDefault="003C5EC8" w:rsidP="003C5EC8">
      <w:r>
        <w:lastRenderedPageBreak/>
        <w:t>Gjennom de siste par år er det opprettet et generelt register og biobank ved EP,</w:t>
      </w:r>
      <w:r w:rsidRPr="00FB72A8">
        <w:t xml:space="preserve"> </w:t>
      </w:r>
      <w:r>
        <w:t>i tillegg til allerede etablerte spesifikke biobanker ved SE. Alle de øvrige kliniske avdelingene har også registre, og det planlegges å opprette biobank ved PK. LK og PK deler et lite laboratorium til prøvefordeling og nærbiobank. Biobanklokaler for seksjonene finnes i kjelleren på Aker og Rikshospitalet (bygg 5).</w:t>
      </w:r>
    </w:p>
    <w:p w14:paraId="185CA031" w14:textId="77777777" w:rsidR="003C5EC8" w:rsidRDefault="003C5EC8" w:rsidP="003C5EC8">
      <w:r>
        <w:t xml:space="preserve">På EP finnes Diabeteslaboratoriet, der leger og ernæringsfysiologer i flere tiår har gjort avansert metabolsk testing av insulinfølsomhet og insulinfrigjøring, og annen målemetodikk innen endokrinologi og metabolisme, fedme og endokrinologi. Ved behov gjøres det her liknende avansert testing under utredning av pasienter med atypiske hypoglykemier, mistenkt insulin allergi osv. </w:t>
      </w:r>
    </w:p>
    <w:p w14:paraId="347A43A1" w14:textId="77777777" w:rsidR="003C5EC8" w:rsidRDefault="003C5EC8" w:rsidP="003C5EC8">
      <w:r>
        <w:t xml:space="preserve">Avdelingen har i mange år hatt et nært samarbeid med Hormonlaboratoriet på Aker, noe som har bidratt til mange studier med sterke </w:t>
      </w:r>
      <w:proofErr w:type="spellStart"/>
      <w:r>
        <w:t>translasjonelle</w:t>
      </w:r>
      <w:proofErr w:type="spellEnd"/>
      <w:r>
        <w:t xml:space="preserve"> delprosjekter. Vi utvikler og tilbyr nå forskningsprosjekter for sykepleiere ved ESF.</w:t>
      </w:r>
    </w:p>
    <w:p w14:paraId="51814A6F" w14:textId="77777777" w:rsidR="003C5EC8" w:rsidRDefault="003C5EC8" w:rsidP="003C5EC8">
      <w:r>
        <w:t xml:space="preserve">Seksjonsleder har en delt stilling med like deler klinikk, universitetsstilling og FoU arbeid. Øvrige studielegeressurser i EP settes av fra poliklinisk arbeid/frikjøp, og det er ingen andre faste legestillinger innen forskning. På Diabeteslaboratoriet arbeider 1,5 forsknings-sykepleiere. </w:t>
      </w:r>
    </w:p>
    <w:p w14:paraId="68116115" w14:textId="77777777" w:rsidR="003C5EC8" w:rsidRDefault="003C5EC8" w:rsidP="003C5EC8">
      <w:r>
        <w:t>Øvrig FoU bemanning i</w:t>
      </w:r>
      <w:r w:rsidRPr="00E926F2">
        <w:t xml:space="preserve"> våre seksjoner</w:t>
      </w:r>
      <w:r>
        <w:t xml:space="preserve">: </w:t>
      </w:r>
    </w:p>
    <w:p w14:paraId="7DC65DE2" w14:textId="77777777" w:rsidR="003C5EC8" w:rsidRDefault="003C5EC8" w:rsidP="003C5EC8">
      <w:pPr>
        <w:rPr>
          <w:bCs/>
        </w:rPr>
      </w:pPr>
      <w:r>
        <w:rPr>
          <w:bCs/>
          <w:u w:val="single"/>
        </w:rPr>
        <w:t>LK</w:t>
      </w:r>
      <w:r w:rsidRPr="00557C94">
        <w:rPr>
          <w:bCs/>
        </w:rPr>
        <w:t xml:space="preserve">: bioingeniør, apotektekniker, klinisk ernæringsfysiolog, </w:t>
      </w:r>
      <w:proofErr w:type="gramStart"/>
      <w:r w:rsidRPr="00557C94">
        <w:rPr>
          <w:bCs/>
        </w:rPr>
        <w:t>studie s</w:t>
      </w:r>
      <w:r>
        <w:rPr>
          <w:bCs/>
        </w:rPr>
        <w:t>ykepleier</w:t>
      </w:r>
      <w:proofErr w:type="gramEnd"/>
      <w:r w:rsidRPr="00557C94">
        <w:rPr>
          <w:bCs/>
        </w:rPr>
        <w:t xml:space="preserve">, </w:t>
      </w:r>
      <w:r>
        <w:rPr>
          <w:bCs/>
        </w:rPr>
        <w:t>totalt</w:t>
      </w:r>
      <w:r w:rsidRPr="00557C94">
        <w:rPr>
          <w:bCs/>
        </w:rPr>
        <w:t xml:space="preserve"> 2,4 stillinger. Studielege på rammeavtale 0,8 stilling.</w:t>
      </w:r>
      <w:r>
        <w:rPr>
          <w:bCs/>
        </w:rPr>
        <w:t xml:space="preserve"> </w:t>
      </w:r>
    </w:p>
    <w:p w14:paraId="3E0C9F96" w14:textId="77777777" w:rsidR="003C5EC8" w:rsidRDefault="003C5EC8" w:rsidP="003C5EC8">
      <w:r>
        <w:rPr>
          <w:bCs/>
        </w:rPr>
        <w:br/>
      </w:r>
      <w:r>
        <w:rPr>
          <w:bCs/>
          <w:u w:val="single"/>
        </w:rPr>
        <w:t>PK:</w:t>
      </w:r>
      <w:r w:rsidRPr="00AE7363">
        <w:rPr>
          <w:bCs/>
        </w:rPr>
        <w:t xml:space="preserve"> studiesykepleiere 1,8 stilling, </w:t>
      </w:r>
      <w:proofErr w:type="gramStart"/>
      <w:r w:rsidRPr="00AE7363">
        <w:rPr>
          <w:bCs/>
        </w:rPr>
        <w:t>studie lege</w:t>
      </w:r>
      <w:proofErr w:type="gramEnd"/>
      <w:r w:rsidRPr="00AE7363">
        <w:rPr>
          <w:bCs/>
        </w:rPr>
        <w:t xml:space="preserve"> i rammeavtale 0,2 stilling. </w:t>
      </w:r>
      <w:r>
        <w:rPr>
          <w:bCs/>
        </w:rPr>
        <w:t>Øvrige s</w:t>
      </w:r>
      <w:r>
        <w:t xml:space="preserve">tudielegeressurser avsettes fra poliklinisk arbeid/frikjøp. </w:t>
      </w:r>
    </w:p>
    <w:p w14:paraId="05531A55" w14:textId="521785A3" w:rsidR="003C5EC8" w:rsidRDefault="003C5EC8" w:rsidP="003C5EC8">
      <w:r w:rsidRPr="00445CDF">
        <w:rPr>
          <w:u w:val="single"/>
        </w:rPr>
        <w:t>SE:</w:t>
      </w:r>
      <w:r w:rsidRPr="00AE7363">
        <w:rPr>
          <w:bCs/>
        </w:rPr>
        <w:t xml:space="preserve"> har 2-4 s</w:t>
      </w:r>
      <w:r>
        <w:rPr>
          <w:bCs/>
        </w:rPr>
        <w:t>ykepleiere</w:t>
      </w:r>
      <w:r>
        <w:t xml:space="preserve"> i kliniske stillinger som bidrar inn mot kliniske studier etter behov.  Studielege avsettes fra poliklinisk arbeid/frikjøp. Endokrinologisk laboratorium her bidrar ved bentetthetsmålinger og molekylærbiologiske /biokjemiske analyser som del av seksjonens kliniske forskningsprosjekter og har i mange år jobbet strukturert med spesifikke biobanking. </w:t>
      </w:r>
    </w:p>
    <w:p w14:paraId="6025E460" w14:textId="25153F11" w:rsidR="003C5EC8" w:rsidRDefault="003C5EC8" w:rsidP="003C5EC8">
      <w:r>
        <w:rPr>
          <w:u w:val="single"/>
        </w:rPr>
        <w:t>SO</w:t>
      </w:r>
      <w:r w:rsidRPr="00E926F2">
        <w:rPr>
          <w:u w:val="single"/>
        </w:rPr>
        <w:t>:</w:t>
      </w:r>
      <w:r>
        <w:t xml:space="preserve"> har 2,5</w:t>
      </w:r>
      <w:r w:rsidRPr="00AE7363">
        <w:rPr>
          <w:b/>
          <w:bCs/>
        </w:rPr>
        <w:t xml:space="preserve"> </w:t>
      </w:r>
      <w:r w:rsidRPr="00AE7363">
        <w:rPr>
          <w:bCs/>
        </w:rPr>
        <w:t>sykepleiere</w:t>
      </w:r>
      <w:r>
        <w:t xml:space="preserve"> i kliniske stillinger som også bidrar inn mot kliniske studier i tillegg til psykologer og ern</w:t>
      </w:r>
      <w:r w:rsidRPr="00085C9C">
        <w:t>ær</w:t>
      </w:r>
      <w:r>
        <w:t>ingsfysiologer. Avsatt studielegeressurs 0,5 stilling.</w:t>
      </w:r>
      <w:r w:rsidRPr="00085C9C">
        <w:rPr>
          <w:noProof/>
        </w:rPr>
        <w:t xml:space="preserve"> </w:t>
      </w:r>
    </w:p>
    <w:p w14:paraId="3C306978" w14:textId="4C0E18E0" w:rsidR="0082248F" w:rsidRDefault="0082248F" w:rsidP="00E45C40"/>
    <w:p w14:paraId="3E06622C" w14:textId="3B2144F8" w:rsidR="003C5EC8" w:rsidRDefault="003C5EC8" w:rsidP="00E45C40">
      <w:r>
        <w:rPr>
          <w:noProof/>
          <w:u w:val="single"/>
          <w:lang w:bidi="ar-SA"/>
        </w:rPr>
        <w:lastRenderedPageBreak/>
        <mc:AlternateContent>
          <mc:Choice Requires="wpg">
            <w:drawing>
              <wp:anchor distT="0" distB="0" distL="114300" distR="114300" simplePos="0" relativeHeight="251681792" behindDoc="0" locked="0" layoutInCell="1" allowOverlap="1" wp14:anchorId="4A4C65E0" wp14:editId="33C6F2F4">
                <wp:simplePos x="0" y="0"/>
                <wp:positionH relativeFrom="column">
                  <wp:posOffset>5165725</wp:posOffset>
                </wp:positionH>
                <wp:positionV relativeFrom="paragraph">
                  <wp:posOffset>1935480</wp:posOffset>
                </wp:positionV>
                <wp:extent cx="975360" cy="268605"/>
                <wp:effectExtent l="76200" t="0" r="91440" b="55245"/>
                <wp:wrapNone/>
                <wp:docPr id="7" name="Gruppe 7"/>
                <wp:cNvGraphicFramePr/>
                <a:graphic xmlns:a="http://schemas.openxmlformats.org/drawingml/2006/main">
                  <a:graphicData uri="http://schemas.microsoft.com/office/word/2010/wordprocessingGroup">
                    <wpg:wgp>
                      <wpg:cNvGrpSpPr/>
                      <wpg:grpSpPr>
                        <a:xfrm>
                          <a:off x="0" y="0"/>
                          <a:ext cx="975360" cy="268605"/>
                          <a:chOff x="0" y="0"/>
                          <a:chExt cx="975360" cy="268605"/>
                        </a:xfrm>
                      </wpg:grpSpPr>
                      <wps:wsp>
                        <wps:cNvPr id="8" name="Rett pilkobling 8"/>
                        <wps:cNvCnPr/>
                        <wps:spPr>
                          <a:xfrm>
                            <a:off x="0" y="0"/>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Rett pilkobling 11"/>
                        <wps:cNvCnPr/>
                        <wps:spPr>
                          <a:xfrm>
                            <a:off x="975360" y="30480"/>
                            <a:ext cx="0" cy="238125"/>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xmlns:w16sdtfl="http://schemas.microsoft.com/office/word/2024/wordml/sdtformatlock" xmlns:w16du="http://schemas.microsoft.com/office/word/2023/wordml/word16du">
            <w:pict>
              <v:group w14:anchorId="45E6F6B6" id="Gruppe 7" o:spid="_x0000_s1026" style="position:absolute;margin-left:406.75pt;margin-top:152.4pt;width:76.8pt;height:21.15pt;z-index:251681792" coordsize="9753,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">
                <v:shapetype id="_x0000_t32" coordsize="21600,21600" o:spt="32" o:oned="t" path="m,l21600,21600e" filled="f">
                  <v:path arrowok="t" fillok="f" o:connecttype="none"/>
                  <o:lock v:ext="edit" shapetype="t"/>
                </v:shapetype>
                <v:shape id="Rett pilkobling 8" o:spid="_x0000_s1027" type="#_x0000_t32" style="position:absolute;width:0;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" strokecolor="black [3213]">
                  <v:stroke endarrow="block"/>
                </v:shape>
                <v:shape id="Rett pilkobling 11" o:spid="_x0000_s1028" type="#_x0000_t32" style="position:absolute;left:9753;top:304;width:0;height:2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" strokecolor="windowText" strokeweight=".5pt">
                  <v:stroke endarrow="block" joinstyle="miter"/>
                </v:shape>
              </v:group>
            </w:pict>
          </mc:Fallback>
        </mc:AlternateContent>
      </w:r>
      <w:r>
        <w:rPr>
          <w:noProof/>
          <w:u w:val="single"/>
          <w:lang w:bidi="ar-SA"/>
        </w:rPr>
        <mc:AlternateContent>
          <mc:Choice Requires="wpg">
            <w:drawing>
              <wp:anchor distT="0" distB="0" distL="114300" distR="114300" simplePos="0" relativeHeight="251684864" behindDoc="0" locked="0" layoutInCell="1" allowOverlap="1" wp14:anchorId="4B2F5B00" wp14:editId="52065394">
                <wp:simplePos x="0" y="0"/>
                <wp:positionH relativeFrom="page">
                  <wp:posOffset>702310</wp:posOffset>
                </wp:positionH>
                <wp:positionV relativeFrom="paragraph">
                  <wp:posOffset>243840</wp:posOffset>
                </wp:positionV>
                <wp:extent cx="6835140" cy="2667000"/>
                <wp:effectExtent l="0" t="0" r="22860" b="19050"/>
                <wp:wrapTopAndBottom/>
                <wp:docPr id="24" name="Gruppe 24"/>
                <wp:cNvGraphicFramePr/>
                <a:graphic xmlns:a="http://schemas.openxmlformats.org/drawingml/2006/main">
                  <a:graphicData uri="http://schemas.microsoft.com/office/word/2010/wordprocessingGroup">
                    <wpg:wgp>
                      <wpg:cNvGrpSpPr/>
                      <wpg:grpSpPr>
                        <a:xfrm>
                          <a:off x="0" y="0"/>
                          <a:ext cx="6835140" cy="2667000"/>
                          <a:chOff x="0" y="0"/>
                          <a:chExt cx="6835140" cy="2667000"/>
                        </a:xfrm>
                      </wpg:grpSpPr>
                      <wpg:grpSp>
                        <wpg:cNvPr id="25" name="Gruppe 25"/>
                        <wpg:cNvGrpSpPr/>
                        <wpg:grpSpPr>
                          <a:xfrm>
                            <a:off x="0" y="0"/>
                            <a:ext cx="6835140" cy="2667000"/>
                            <a:chOff x="0" y="0"/>
                            <a:chExt cx="6835140" cy="2667000"/>
                          </a:xfrm>
                        </wpg:grpSpPr>
                        <wpg:grpSp>
                          <wpg:cNvPr id="26" name="Gruppe 26"/>
                          <wpg:cNvGrpSpPr/>
                          <wpg:grpSpPr>
                            <a:xfrm>
                              <a:off x="0" y="0"/>
                              <a:ext cx="6747510" cy="1668780"/>
                              <a:chOff x="0" y="0"/>
                              <a:chExt cx="6747510" cy="1668780"/>
                            </a:xfrm>
                          </wpg:grpSpPr>
                          <wps:wsp>
                            <wps:cNvPr id="27" name="Rektangel 27"/>
                            <wps:cNvSpPr/>
                            <wps:spPr>
                              <a:xfrm>
                                <a:off x="2164080" y="0"/>
                                <a:ext cx="2381250" cy="62865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E32231" w14:textId="77777777" w:rsidR="00020DA9" w:rsidRPr="005007B6" w:rsidRDefault="00020DA9" w:rsidP="003C5EC8">
                                  <w:pPr>
                                    <w:jc w:val="center"/>
                                  </w:pPr>
                                  <w:r w:rsidRPr="005007B6">
                                    <w:t>Avdeling for endokrinologi, sykelig overvekt og forebyggende medisin, 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 name="Gruppe 28"/>
                            <wpg:cNvGrpSpPr/>
                            <wpg:grpSpPr>
                              <a:xfrm>
                                <a:off x="0" y="922020"/>
                                <a:ext cx="6747510" cy="746760"/>
                                <a:chOff x="0" y="0"/>
                                <a:chExt cx="6747510" cy="746760"/>
                              </a:xfrm>
                            </wpg:grpSpPr>
                            <wpg:grpSp>
                              <wpg:cNvPr id="29" name="Gruppe 29"/>
                              <wpg:cNvGrpSpPr/>
                              <wpg:grpSpPr>
                                <a:xfrm>
                                  <a:off x="0" y="0"/>
                                  <a:ext cx="5770245" cy="746760"/>
                                  <a:chOff x="0" y="0"/>
                                  <a:chExt cx="5770245" cy="746760"/>
                                </a:xfrm>
                              </wpg:grpSpPr>
                              <wps:wsp>
                                <wps:cNvPr id="30" name="Rektangel 30"/>
                                <wps:cNvSpPr/>
                                <wps:spPr>
                                  <a:xfrm>
                                    <a:off x="0" y="15240"/>
                                    <a:ext cx="1095375" cy="7162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A38160" w14:textId="77777777" w:rsidR="00020DA9" w:rsidRPr="005007B6" w:rsidRDefault="00020DA9" w:rsidP="003C5EC8">
                                      <w:pPr>
                                        <w:jc w:val="center"/>
                                        <w:rPr>
                                          <w:sz w:val="20"/>
                                          <w:szCs w:val="20"/>
                                        </w:rPr>
                                      </w:pPr>
                                      <w:r w:rsidRPr="005007B6">
                                        <w:rPr>
                                          <w:sz w:val="20"/>
                                          <w:szCs w:val="20"/>
                                        </w:rPr>
                                        <w:t>Endokrinologiske poliklinikker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 name="Gruppe 31"/>
                                <wpg:cNvGrpSpPr/>
                                <wpg:grpSpPr>
                                  <a:xfrm>
                                    <a:off x="1181100" y="0"/>
                                    <a:ext cx="4589145" cy="746760"/>
                                    <a:chOff x="0" y="0"/>
                                    <a:chExt cx="4589145" cy="746760"/>
                                  </a:xfrm>
                                </wpg:grpSpPr>
                                <wps:wsp>
                                  <wps:cNvPr id="32" name="Rektangel 32"/>
                                  <wps:cNvSpPr/>
                                  <wps:spPr>
                                    <a:xfrm>
                                      <a:off x="1150620" y="0"/>
                                      <a:ext cx="1123950" cy="7467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A715F7" w14:textId="77777777" w:rsidR="00020DA9" w:rsidRPr="005007B6" w:rsidRDefault="00020DA9" w:rsidP="003C5EC8">
                                        <w:pPr>
                                          <w:jc w:val="center"/>
                                          <w:rPr>
                                            <w:sz w:val="20"/>
                                            <w:szCs w:val="20"/>
                                          </w:rPr>
                                        </w:pPr>
                                        <w:r w:rsidRPr="005007B6">
                                          <w:rPr>
                                            <w:sz w:val="20"/>
                                            <w:szCs w:val="20"/>
                                          </w:rPr>
                                          <w:t xml:space="preserve">Preventiv kardiologi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ktangel 33"/>
                                  <wps:cNvSpPr/>
                                  <wps:spPr>
                                    <a:xfrm>
                                      <a:off x="0" y="7620"/>
                                      <a:ext cx="1066800" cy="739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02999E" w14:textId="77777777" w:rsidR="00020DA9" w:rsidRPr="005007B6" w:rsidRDefault="00020DA9" w:rsidP="003C5EC8">
                                        <w:pPr>
                                          <w:jc w:val="center"/>
                                          <w:rPr>
                                            <w:sz w:val="20"/>
                                            <w:szCs w:val="20"/>
                                          </w:rPr>
                                        </w:pPr>
                                        <w:r w:rsidRPr="005007B6">
                                          <w:rPr>
                                            <w:sz w:val="20"/>
                                            <w:szCs w:val="20"/>
                                          </w:rPr>
                                          <w:t>Lipidklinikken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pe 34"/>
                                  <wpg:cNvGrpSpPr/>
                                  <wpg:grpSpPr>
                                    <a:xfrm>
                                      <a:off x="2346960" y="15240"/>
                                      <a:ext cx="2242185" cy="723900"/>
                                      <a:chOff x="0" y="0"/>
                                      <a:chExt cx="2242185" cy="723900"/>
                                    </a:xfrm>
                                  </wpg:grpSpPr>
                                  <wps:wsp>
                                    <wps:cNvPr id="35" name="Rektangel 35"/>
                                    <wps:cNvSpPr/>
                                    <wps:spPr>
                                      <a:xfrm>
                                        <a:off x="0" y="0"/>
                                        <a:ext cx="1076325" cy="723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CC2A07" w14:textId="77777777" w:rsidR="00020DA9" w:rsidRPr="005007B6" w:rsidRDefault="00020DA9" w:rsidP="003C5EC8">
                                          <w:pPr>
                                            <w:jc w:val="center"/>
                                            <w:rPr>
                                              <w:sz w:val="20"/>
                                              <w:szCs w:val="20"/>
                                            </w:rPr>
                                          </w:pPr>
                                          <w:r>
                                            <w:rPr>
                                              <w:sz w:val="20"/>
                                              <w:szCs w:val="20"/>
                                            </w:rPr>
                                            <w:t>Seksjon for s</w:t>
                                          </w:r>
                                          <w:r w:rsidRPr="005007B6">
                                            <w:rPr>
                                              <w:sz w:val="20"/>
                                              <w:szCs w:val="20"/>
                                            </w:rPr>
                                            <w:t>ykelig overvekt</w:t>
                                          </w:r>
                                        </w:p>
                                        <w:p w14:paraId="48750A09" w14:textId="77777777" w:rsidR="00020DA9" w:rsidRDefault="00020DA9" w:rsidP="003C5E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ktangel 36"/>
                                    <wps:cNvSpPr/>
                                    <wps:spPr>
                                      <a:xfrm>
                                        <a:off x="1127760" y="0"/>
                                        <a:ext cx="1114425" cy="723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0EDDA6" w14:textId="77777777" w:rsidR="00020DA9" w:rsidRPr="005007B6" w:rsidRDefault="00020DA9" w:rsidP="003C5EC8">
                                          <w:pPr>
                                            <w:jc w:val="center"/>
                                            <w:rPr>
                                              <w:sz w:val="20"/>
                                              <w:szCs w:val="20"/>
                                            </w:rPr>
                                          </w:pPr>
                                          <w:r w:rsidRPr="005007B6">
                                            <w:rPr>
                                              <w:sz w:val="20"/>
                                              <w:szCs w:val="20"/>
                                            </w:rPr>
                                            <w:t>Spesiell endokrinologi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37" name="Rektangel 37"/>
                              <wps:cNvSpPr/>
                              <wps:spPr>
                                <a:xfrm>
                                  <a:off x="5814060" y="22860"/>
                                  <a:ext cx="933450" cy="723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5A161A" w14:textId="77777777" w:rsidR="00020DA9" w:rsidRPr="005007B6" w:rsidRDefault="00020DA9" w:rsidP="003C5EC8">
                                    <w:pPr>
                                      <w:jc w:val="center"/>
                                      <w:rPr>
                                        <w:sz w:val="20"/>
                                        <w:szCs w:val="20"/>
                                      </w:rPr>
                                    </w:pPr>
                                    <w:r w:rsidRPr="005007B6">
                                      <w:rPr>
                                        <w:sz w:val="20"/>
                                        <w:szCs w:val="20"/>
                                      </w:rPr>
                                      <w:t>FoU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8" name="Rektangel 38"/>
                          <wps:cNvSpPr/>
                          <wps:spPr>
                            <a:xfrm>
                              <a:off x="5844540" y="1958340"/>
                              <a:ext cx="990600" cy="708660"/>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0EB364" w14:textId="77777777" w:rsidR="00020DA9" w:rsidRPr="005007B6" w:rsidRDefault="00020DA9" w:rsidP="003C5EC8">
                                <w:pPr>
                                  <w:jc w:val="center"/>
                                  <w:rPr>
                                    <w:sz w:val="20"/>
                                    <w:szCs w:val="20"/>
                                  </w:rPr>
                                </w:pPr>
                                <w:r w:rsidRPr="005007B6">
                                  <w:rPr>
                                    <w:sz w:val="20"/>
                                    <w:szCs w:val="20"/>
                                  </w:rPr>
                                  <w:t>Diabetes-laboratoriet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ktangel 39"/>
                          <wps:cNvSpPr/>
                          <wps:spPr>
                            <a:xfrm>
                              <a:off x="4732020" y="1943100"/>
                              <a:ext cx="1028700" cy="723900"/>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04FC43" w14:textId="77777777" w:rsidR="00020DA9" w:rsidRPr="005007B6" w:rsidRDefault="00020DA9" w:rsidP="003C5EC8">
                                <w:pPr>
                                  <w:jc w:val="center"/>
                                  <w:rPr>
                                    <w:sz w:val="20"/>
                                    <w:szCs w:val="20"/>
                                  </w:rPr>
                                </w:pPr>
                                <w:r>
                                  <w:rPr>
                                    <w:sz w:val="20"/>
                                    <w:szCs w:val="20"/>
                                  </w:rPr>
                                  <w:t xml:space="preserve">Endokrinologisk </w:t>
                                </w:r>
                                <w:r w:rsidRPr="005007B6">
                                  <w:rPr>
                                    <w:sz w:val="20"/>
                                    <w:szCs w:val="20"/>
                                  </w:rPr>
                                  <w:t>laboratori</w:t>
                                </w:r>
                                <w:r>
                                  <w:rPr>
                                    <w:sz w:val="20"/>
                                    <w:szCs w:val="20"/>
                                  </w:rPr>
                                  <w:t>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Venstre klammeparentes 40"/>
                        <wps:cNvSpPr/>
                        <wps:spPr>
                          <a:xfrm rot="5400000">
                            <a:off x="3249930" y="-2129790"/>
                            <a:ext cx="243840" cy="585978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B2F5B00" id="Gruppe 24" o:spid="_x0000_s1026" style="position:absolute;margin-left:55.3pt;margin-top:19.2pt;width:538.2pt;height:210pt;z-index:251684864;mso-position-horizontal-relative:page;mso-height-relative:margin" coordsize="68351,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">
                <v:group id="Gruppe 25" o:spid="_x0000_s1027" style="position:absolute;width:68351;height:26670" coordsize="68351,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uppe 26" o:spid="_x0000_s1028" style="position:absolute;width:67475;height:16687" coordsize="67475,1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ktangel 27" o:spid="_x0000_s1029" style="position:absolute;left:21640;width:23813;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" fillcolor="#c0504d [3205]" strokecolor="#243f60 [1604]" strokeweight="2pt">
                      <v:textbox>
                        <w:txbxContent>
                          <w:p w14:paraId="53E32231" w14:textId="77777777" w:rsidR="00020DA9" w:rsidRPr="005007B6" w:rsidRDefault="00020DA9" w:rsidP="003C5EC8">
                            <w:pPr>
                              <w:jc w:val="center"/>
                            </w:pPr>
                            <w:r w:rsidRPr="005007B6">
                              <w:t>Avdeling for endokrinologi, sykelig overvekt og forebyggende medisin, OUS</w:t>
                            </w:r>
                          </w:p>
                        </w:txbxContent>
                      </v:textbox>
                    </v:rect>
                    <v:group id="Gruppe 28" o:spid="_x0000_s1030" style="position:absolute;top:9220;width:67475;height:7467" coordsize="67475,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uppe 29" o:spid="_x0000_s1031" style="position:absolute;width:57702;height:7467" coordsize="57702,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ktangel 30" o:spid="_x0000_s1032" style="position:absolute;top:152;width:10953;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" fillcolor="#4f81bd [3204]" strokecolor="#243f60 [1604]" strokeweight="2pt">
                          <v:textbox>
                            <w:txbxContent>
                              <w:p w14:paraId="4BA38160" w14:textId="77777777" w:rsidR="00020DA9" w:rsidRPr="005007B6" w:rsidRDefault="00020DA9" w:rsidP="003C5EC8">
                                <w:pPr>
                                  <w:jc w:val="center"/>
                                  <w:rPr>
                                    <w:sz w:val="20"/>
                                    <w:szCs w:val="20"/>
                                  </w:rPr>
                                </w:pPr>
                                <w:r w:rsidRPr="005007B6">
                                  <w:rPr>
                                    <w:sz w:val="20"/>
                                    <w:szCs w:val="20"/>
                                  </w:rPr>
                                  <w:t>Endokrinologiske poliklinikker</w:t>
                                </w:r>
                              </w:p>
                            </w:txbxContent>
                          </v:textbox>
                        </v:rect>
                        <v:group id="Gruppe 31" o:spid="_x0000_s1033" style="position:absolute;left:11811;width:45891;height:7467" coordsize="45891,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ktangel 32" o:spid="_x0000_s1034" style="position:absolute;left:11506;width:11239;height:7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" fillcolor="#4f81bd [3204]" strokecolor="#243f60 [1604]" strokeweight="2pt">
                            <v:textbox>
                              <w:txbxContent>
                                <w:p w14:paraId="5AA715F7" w14:textId="77777777" w:rsidR="00020DA9" w:rsidRPr="005007B6" w:rsidRDefault="00020DA9" w:rsidP="003C5EC8">
                                  <w:pPr>
                                    <w:jc w:val="center"/>
                                    <w:rPr>
                                      <w:sz w:val="20"/>
                                      <w:szCs w:val="20"/>
                                    </w:rPr>
                                  </w:pPr>
                                  <w:r w:rsidRPr="005007B6">
                                    <w:rPr>
                                      <w:sz w:val="20"/>
                                      <w:szCs w:val="20"/>
                                    </w:rPr>
                                    <w:t xml:space="preserve">Preventiv kardiologi </w:t>
                                  </w:r>
                                </w:p>
                              </w:txbxContent>
                            </v:textbox>
                          </v:rect>
                          <v:rect id="Rektangel 33" o:spid="_x0000_s1035" style="position:absolute;top:76;width:10668;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" fillcolor="#4f81bd [3204]" strokecolor="#243f60 [1604]" strokeweight="2pt">
                            <v:textbox>
                              <w:txbxContent>
                                <w:p w14:paraId="5702999E" w14:textId="77777777" w:rsidR="00020DA9" w:rsidRPr="005007B6" w:rsidRDefault="00020DA9" w:rsidP="003C5EC8">
                                  <w:pPr>
                                    <w:jc w:val="center"/>
                                    <w:rPr>
                                      <w:sz w:val="20"/>
                                      <w:szCs w:val="20"/>
                                    </w:rPr>
                                  </w:pPr>
                                  <w:r w:rsidRPr="005007B6">
                                    <w:rPr>
                                      <w:sz w:val="20"/>
                                      <w:szCs w:val="20"/>
                                    </w:rPr>
                                    <w:t>Lipidklinikken</w:t>
                                  </w:r>
                                </w:p>
                              </w:txbxContent>
                            </v:textbox>
                          </v:rect>
                          <v:group id="Gruppe 34" o:spid="_x0000_s1036" style="position:absolute;left:23469;top:152;width:22422;height:7239" coordsize="22421,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ktangel 35" o:spid="_x0000_s1037" style="position:absolute;width:107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" fillcolor="#4f81bd [3204]" strokecolor="#243f60 [1604]" strokeweight="2pt">
                              <v:textbox>
                                <w:txbxContent>
                                  <w:p w14:paraId="19CC2A07" w14:textId="77777777" w:rsidR="00020DA9" w:rsidRPr="005007B6" w:rsidRDefault="00020DA9" w:rsidP="003C5EC8">
                                    <w:pPr>
                                      <w:jc w:val="center"/>
                                      <w:rPr>
                                        <w:sz w:val="20"/>
                                        <w:szCs w:val="20"/>
                                      </w:rPr>
                                    </w:pPr>
                                    <w:r>
                                      <w:rPr>
                                        <w:sz w:val="20"/>
                                        <w:szCs w:val="20"/>
                                      </w:rPr>
                                      <w:t>Seksjon for s</w:t>
                                    </w:r>
                                    <w:r w:rsidRPr="005007B6">
                                      <w:rPr>
                                        <w:sz w:val="20"/>
                                        <w:szCs w:val="20"/>
                                      </w:rPr>
                                      <w:t>ykelig overvekt</w:t>
                                    </w:r>
                                  </w:p>
                                  <w:p w14:paraId="48750A09" w14:textId="77777777" w:rsidR="00020DA9" w:rsidRDefault="00020DA9" w:rsidP="003C5EC8">
                                    <w:pPr>
                                      <w:jc w:val="center"/>
                                    </w:pPr>
                                  </w:p>
                                </w:txbxContent>
                              </v:textbox>
                            </v:rect>
                            <v:rect id="Rektangel 36" o:spid="_x0000_s1038" style="position:absolute;left:11277;width:1114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" fillcolor="#4f81bd [3204]" strokecolor="#243f60 [1604]" strokeweight="2pt">
                              <v:textbox>
                                <w:txbxContent>
                                  <w:p w14:paraId="4D0EDDA6" w14:textId="77777777" w:rsidR="00020DA9" w:rsidRPr="005007B6" w:rsidRDefault="00020DA9" w:rsidP="003C5EC8">
                                    <w:pPr>
                                      <w:jc w:val="center"/>
                                      <w:rPr>
                                        <w:sz w:val="20"/>
                                        <w:szCs w:val="20"/>
                                      </w:rPr>
                                    </w:pPr>
                                    <w:r w:rsidRPr="005007B6">
                                      <w:rPr>
                                        <w:sz w:val="20"/>
                                        <w:szCs w:val="20"/>
                                      </w:rPr>
                                      <w:t>Spesiell endokrinologi</w:t>
                                    </w:r>
                                  </w:p>
                                </w:txbxContent>
                              </v:textbox>
                            </v:rect>
                          </v:group>
                        </v:group>
                      </v:group>
                      <v:rect id="Rektangel 37" o:spid="_x0000_s1039" style="position:absolute;left:58140;top:228;width:9335;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" fillcolor="#4f81bd [3204]" strokecolor="#243f60 [1604]" strokeweight="2pt">
                        <v:textbox>
                          <w:txbxContent>
                            <w:p w14:paraId="4E5A161A" w14:textId="77777777" w:rsidR="00020DA9" w:rsidRPr="005007B6" w:rsidRDefault="00020DA9" w:rsidP="003C5EC8">
                              <w:pPr>
                                <w:jc w:val="center"/>
                                <w:rPr>
                                  <w:sz w:val="20"/>
                                  <w:szCs w:val="20"/>
                                </w:rPr>
                              </w:pPr>
                              <w:r w:rsidRPr="005007B6">
                                <w:rPr>
                                  <w:sz w:val="20"/>
                                  <w:szCs w:val="20"/>
                                </w:rPr>
                                <w:t>FoU</w:t>
                              </w:r>
                            </w:p>
                          </w:txbxContent>
                        </v:textbox>
                      </v:rect>
                    </v:group>
                  </v:group>
                  <v:rect id="Rektangel 38" o:spid="_x0000_s1040" style="position:absolute;left:58445;top:19583;width:9906;height:7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" fillcolor="#e36c0a [2409]" strokecolor="#243f60 [1604]" strokeweight="2pt">
                    <v:textbox>
                      <w:txbxContent>
                        <w:p w14:paraId="710EB364" w14:textId="77777777" w:rsidR="00020DA9" w:rsidRPr="005007B6" w:rsidRDefault="00020DA9" w:rsidP="003C5EC8">
                          <w:pPr>
                            <w:jc w:val="center"/>
                            <w:rPr>
                              <w:sz w:val="20"/>
                              <w:szCs w:val="20"/>
                            </w:rPr>
                          </w:pPr>
                          <w:r w:rsidRPr="005007B6">
                            <w:rPr>
                              <w:sz w:val="20"/>
                              <w:szCs w:val="20"/>
                            </w:rPr>
                            <w:t>Diabetes-laboratoriet</w:t>
                          </w:r>
                        </w:p>
                      </w:txbxContent>
                    </v:textbox>
                  </v:rect>
                  <v:rect id="Rektangel 39" o:spid="_x0000_s1041" style="position:absolute;left:47320;top:19431;width:10287;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" fillcolor="#e36c0a [2409]" strokecolor="#243f60 [1604]" strokeweight="2pt">
                    <v:textbox>
                      <w:txbxContent>
                        <w:p w14:paraId="5C04FC43" w14:textId="77777777" w:rsidR="00020DA9" w:rsidRPr="005007B6" w:rsidRDefault="00020DA9" w:rsidP="003C5EC8">
                          <w:pPr>
                            <w:jc w:val="center"/>
                            <w:rPr>
                              <w:sz w:val="20"/>
                              <w:szCs w:val="20"/>
                            </w:rPr>
                          </w:pPr>
                          <w:r>
                            <w:rPr>
                              <w:sz w:val="20"/>
                              <w:szCs w:val="20"/>
                            </w:rPr>
                            <w:t xml:space="preserve">Endokrinologisk </w:t>
                          </w:r>
                          <w:r w:rsidRPr="005007B6">
                            <w:rPr>
                              <w:sz w:val="20"/>
                              <w:szCs w:val="20"/>
                            </w:rPr>
                            <w:t>laboratori</w:t>
                          </w:r>
                          <w:r>
                            <w:rPr>
                              <w:sz w:val="20"/>
                              <w:szCs w:val="20"/>
                            </w:rPr>
                            <w:t>um</w:t>
                          </w:r>
                        </w:p>
                      </w:txbxContent>
                    </v:textbox>
                  </v:rect>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Venstre klammeparentes 40" o:spid="_x0000_s1042" type="#_x0000_t87" style="position:absolute;left:32498;top:-21298;width:2439;height:585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" adj="75" strokecolor="#4579b8 [3044]"/>
                <w10:wrap type="topAndBottom" anchorx="page"/>
              </v:group>
            </w:pict>
          </mc:Fallback>
        </mc:AlternateContent>
      </w:r>
    </w:p>
    <w:p w14:paraId="6F6DCF53" w14:textId="77777777" w:rsidR="002F2000" w:rsidRDefault="002F2000" w:rsidP="00E45C40"/>
    <w:p w14:paraId="0B687E2D" w14:textId="22E48878" w:rsidR="003C5EC8" w:rsidRPr="002F2000" w:rsidRDefault="002F2000" w:rsidP="00E45C40">
      <w:pPr>
        <w:rPr>
          <w:i/>
        </w:rPr>
      </w:pPr>
      <w:r w:rsidRPr="002F2000">
        <w:rPr>
          <w:i/>
        </w:rPr>
        <w:t xml:space="preserve">Figuren viser </w:t>
      </w:r>
      <w:r>
        <w:rPr>
          <w:i/>
        </w:rPr>
        <w:t xml:space="preserve">plassering av </w:t>
      </w:r>
      <w:r w:rsidRPr="002F2000">
        <w:rPr>
          <w:i/>
        </w:rPr>
        <w:t>FoU seksjonen i Avdeling for endokrinologi, sykelig overvekt og forebyggende medisin</w:t>
      </w:r>
      <w:r w:rsidR="00537345">
        <w:rPr>
          <w:i/>
        </w:rPr>
        <w:t xml:space="preserve"> ved OUS</w:t>
      </w:r>
    </w:p>
    <w:p w14:paraId="6B6E42BE" w14:textId="757DAF43" w:rsidR="003C5EC8" w:rsidRDefault="003C5EC8" w:rsidP="00E45C40"/>
    <w:p w14:paraId="284AFCD5" w14:textId="14ACFE20" w:rsidR="00421B3D" w:rsidRPr="0082248F" w:rsidRDefault="00421B3D" w:rsidP="00BF5BD0">
      <w:pPr>
        <w:pStyle w:val="Overskrift4"/>
      </w:pPr>
      <w:proofErr w:type="spellStart"/>
      <w:r w:rsidRPr="0082248F">
        <w:t>Avd</w:t>
      </w:r>
      <w:proofErr w:type="spellEnd"/>
      <w:r w:rsidRPr="0082248F">
        <w:t xml:space="preserve"> FoU</w:t>
      </w:r>
      <w:r w:rsidR="0082248F">
        <w:t xml:space="preserve"> (AFU)</w:t>
      </w:r>
      <w:r w:rsidRPr="0082248F">
        <w:t xml:space="preserve">, Klinikk for radiologi og </w:t>
      </w:r>
      <w:proofErr w:type="spellStart"/>
      <w:r w:rsidRPr="0082248F">
        <w:t>nukleæmedisin</w:t>
      </w:r>
      <w:proofErr w:type="spellEnd"/>
      <w:r w:rsidRPr="0082248F">
        <w:t>, KRN</w:t>
      </w:r>
    </w:p>
    <w:p w14:paraId="5FD241DB" w14:textId="7CFFF296" w:rsidR="0082248F" w:rsidRPr="00C917E5" w:rsidRDefault="0082248F" w:rsidP="0082248F">
      <w:pPr>
        <w:rPr>
          <w:rFonts w:cstheme="minorHAnsi"/>
          <w:bCs/>
        </w:rPr>
      </w:pPr>
      <w:r>
        <w:rPr>
          <w:rFonts w:cstheme="minorHAnsi"/>
        </w:rPr>
        <w:t>AFU</w:t>
      </w:r>
      <w:r w:rsidRPr="00C917E5">
        <w:rPr>
          <w:rFonts w:cstheme="minorHAnsi"/>
        </w:rPr>
        <w:t xml:space="preserve"> har ansvar for å legge til rette for forskning, utvikling og kvalitetsarbeid </w:t>
      </w:r>
      <w:r w:rsidRPr="00C917E5">
        <w:rPr>
          <w:rFonts w:cstheme="minorHAnsi"/>
          <w:i/>
        </w:rPr>
        <w:t>i samarbeid med de øvrige avdelingene i KRN</w:t>
      </w:r>
      <w:r w:rsidRPr="00C917E5">
        <w:rPr>
          <w:rFonts w:cstheme="minorHAnsi"/>
        </w:rPr>
        <w:t xml:space="preserve">. </w:t>
      </w:r>
      <w:r w:rsidRPr="00C917E5">
        <w:rPr>
          <w:rFonts w:cstheme="minorHAnsi"/>
          <w:bCs/>
        </w:rPr>
        <w:t xml:space="preserve"> </w:t>
      </w:r>
    </w:p>
    <w:p w14:paraId="20355D88" w14:textId="54A50A84" w:rsidR="0082248F" w:rsidRPr="00C917E5" w:rsidRDefault="0082248F" w:rsidP="0082248F">
      <w:pPr>
        <w:rPr>
          <w:rFonts w:cstheme="minorHAnsi"/>
          <w:bCs/>
        </w:rPr>
      </w:pPr>
      <w:r w:rsidRPr="00C917E5">
        <w:rPr>
          <w:rFonts w:cstheme="minorHAnsi"/>
          <w:bCs/>
        </w:rPr>
        <w:t xml:space="preserve">AFU bidrar med administrativ støtte, dvs. registrering og oversikt over prosjekter som KRN er involvert i, godkjenning av prosjektene i klinikken, administrativ støtte til forskere i KRN, bistand ved utlysning av forskningsmidler med mer. Godkjente, registrerte studier i KRN formidles til de ulike avdelingslederne i klinikken for å gjøre avtale om hvor bildediagnostikken skal gjennomføres. KRN kjernefasilitet for </w:t>
      </w:r>
      <w:proofErr w:type="spellStart"/>
      <w:r w:rsidRPr="00C917E5">
        <w:rPr>
          <w:rFonts w:cstheme="minorHAnsi"/>
          <w:bCs/>
        </w:rPr>
        <w:t>neuroimaging</w:t>
      </w:r>
      <w:proofErr w:type="spellEnd"/>
      <w:r w:rsidRPr="00C917E5">
        <w:rPr>
          <w:rFonts w:cstheme="minorHAnsi"/>
          <w:bCs/>
        </w:rPr>
        <w:t xml:space="preserve"> håndterer en rekke prosjekter med avansert hjerneavbildning og har 65 % forskningstid.</w:t>
      </w:r>
    </w:p>
    <w:p w14:paraId="3A51DE42" w14:textId="15BF8C45" w:rsidR="0082248F" w:rsidRPr="00C917E5" w:rsidRDefault="0082248F" w:rsidP="0082248F">
      <w:pPr>
        <w:rPr>
          <w:rFonts w:cstheme="minorHAnsi"/>
          <w:bCs/>
        </w:rPr>
      </w:pPr>
    </w:p>
    <w:p w14:paraId="71C85820" w14:textId="6C1F1266" w:rsidR="0082248F" w:rsidRPr="00C917E5" w:rsidRDefault="0082248F" w:rsidP="0082248F">
      <w:pPr>
        <w:rPr>
          <w:rFonts w:cstheme="minorHAnsi"/>
          <w:bCs/>
        </w:rPr>
      </w:pPr>
      <w:r w:rsidRPr="00C917E5">
        <w:rPr>
          <w:rFonts w:cstheme="minorHAnsi"/>
          <w:bCs/>
        </w:rPr>
        <w:t xml:space="preserve">Avdelingen har en avdelingsleder professor II, 1 fysiker, 4 forskningskoordinatorer der 3 er radiografer, og en er </w:t>
      </w:r>
      <w:proofErr w:type="spellStart"/>
      <w:r w:rsidRPr="00C917E5">
        <w:rPr>
          <w:rFonts w:cstheme="minorHAnsi"/>
          <w:bCs/>
        </w:rPr>
        <w:t>nevrobiolog</w:t>
      </w:r>
      <w:proofErr w:type="spellEnd"/>
      <w:r w:rsidRPr="00C917E5">
        <w:rPr>
          <w:rFonts w:cstheme="minorHAnsi"/>
          <w:bCs/>
        </w:rPr>
        <w:t>. AFU har også en sekretær. Det er også en stilling som kvalitetsrå</w:t>
      </w:r>
      <w:r w:rsidR="00AE331B">
        <w:rPr>
          <w:rFonts w:cstheme="minorHAnsi"/>
          <w:bCs/>
        </w:rPr>
        <w:t>dgiver</w:t>
      </w:r>
      <w:r w:rsidRPr="00C917E5">
        <w:rPr>
          <w:rFonts w:cstheme="minorHAnsi"/>
          <w:bCs/>
        </w:rPr>
        <w:t>. I tillegg har KRN en forskning</w:t>
      </w:r>
      <w:r w:rsidR="00AE331B">
        <w:rPr>
          <w:rFonts w:cstheme="minorHAnsi"/>
          <w:bCs/>
        </w:rPr>
        <w:t>s</w:t>
      </w:r>
      <w:r w:rsidRPr="00C917E5">
        <w:rPr>
          <w:rFonts w:cstheme="minorHAnsi"/>
          <w:bCs/>
        </w:rPr>
        <w:t xml:space="preserve">leder i UiO/KRN professor II. Knyttet til kjernefasiliteten for </w:t>
      </w:r>
      <w:proofErr w:type="spellStart"/>
      <w:r w:rsidRPr="00C917E5">
        <w:rPr>
          <w:rFonts w:cstheme="minorHAnsi"/>
          <w:bCs/>
        </w:rPr>
        <w:t>neuroimaging</w:t>
      </w:r>
      <w:proofErr w:type="spellEnd"/>
      <w:r w:rsidRPr="00C917E5">
        <w:rPr>
          <w:rFonts w:cstheme="minorHAnsi"/>
          <w:bCs/>
        </w:rPr>
        <w:t xml:space="preserve"> er det en ingeniør/radiograf.</w:t>
      </w:r>
    </w:p>
    <w:p w14:paraId="2DE9AEC6" w14:textId="689C7DEF" w:rsidR="0082248F" w:rsidRPr="00C917E5" w:rsidRDefault="0082248F" w:rsidP="0082248F"/>
    <w:p w14:paraId="244E9C38" w14:textId="4D68AD11" w:rsidR="00421B3D" w:rsidRDefault="00421B3D" w:rsidP="00E45C40"/>
    <w:p w14:paraId="76CBE42F" w14:textId="02170579" w:rsidR="00421B3D" w:rsidRDefault="0082248F" w:rsidP="00BF5BD0">
      <w:pPr>
        <w:pStyle w:val="Overskrift4"/>
      </w:pPr>
      <w:proofErr w:type="spellStart"/>
      <w:r>
        <w:lastRenderedPageBreak/>
        <w:t>L</w:t>
      </w:r>
      <w:r w:rsidR="00421B3D" w:rsidRPr="0082248F">
        <w:t>abanalyser</w:t>
      </w:r>
      <w:proofErr w:type="spellEnd"/>
      <w:r w:rsidR="00421B3D" w:rsidRPr="0082248F">
        <w:t xml:space="preserve"> i forskning, Klinikk for laboratoriemedisin, KLM</w:t>
      </w:r>
    </w:p>
    <w:p w14:paraId="0C5F1D88" w14:textId="03DC47BE" w:rsidR="0082248F" w:rsidRPr="00C917E5" w:rsidRDefault="0082248F" w:rsidP="0082248F">
      <w:pPr>
        <w:rPr>
          <w:rFonts w:cstheme="minorHAnsi"/>
        </w:rPr>
      </w:pPr>
      <w:r w:rsidRPr="00C917E5">
        <w:rPr>
          <w:rFonts w:cstheme="minorHAnsi"/>
        </w:rPr>
        <w:t>Analyse til forskning er tett integrert med analyse fra ordinær behandling. Klinikken arbeider med én felles vei inn, pr i dag er dette langt på vei etablert i de enkelte avdelingene. Flere avdelinger har én kontaktperson for henvendelser om analys</w:t>
      </w:r>
      <w:r w:rsidR="003C4589">
        <w:rPr>
          <w:rFonts w:cstheme="minorHAnsi"/>
        </w:rPr>
        <w:t>er eller samarbeid i forskning.</w:t>
      </w:r>
    </w:p>
    <w:p w14:paraId="37FCB4A9" w14:textId="77777777" w:rsidR="0082248F" w:rsidRPr="0082248F" w:rsidRDefault="0082248F" w:rsidP="0082248F">
      <w:pPr>
        <w:rPr>
          <w:b/>
        </w:rPr>
      </w:pPr>
      <w:r w:rsidRPr="00C917E5">
        <w:rPr>
          <w:rFonts w:cstheme="minorHAnsi"/>
        </w:rPr>
        <w:t>Avdeling for medisinsk biokjemi (MBK) har det største volumet av laboratorietjenester til kliniske behandlingsstudier i klinikken. MBK har laget en egen prosedyre for bestilling og etablering av prosjektoppdrag, og til denne et eget bestillingsskjema</w:t>
      </w:r>
      <w:r>
        <w:rPr>
          <w:rFonts w:cstheme="minorHAnsi"/>
        </w:rPr>
        <w:t>.</w:t>
      </w:r>
    </w:p>
    <w:p w14:paraId="74AB9175" w14:textId="77777777" w:rsidR="0082248F" w:rsidRPr="00C917E5" w:rsidRDefault="0082248F" w:rsidP="0082248F">
      <w:pPr>
        <w:rPr>
          <w:rFonts w:cstheme="minorHAnsi"/>
        </w:rPr>
      </w:pPr>
      <w:r w:rsidRPr="00C917E5">
        <w:rPr>
          <w:rFonts w:cstheme="minorHAnsi"/>
        </w:rPr>
        <w:t>Avdeling for farmakologi tilbyr også analysetjenester ifm. forskning/kliniske studier.  Se info og lenke til forespørsel her:</w:t>
      </w:r>
    </w:p>
    <w:p w14:paraId="74F81C14" w14:textId="77777777" w:rsidR="0082248F" w:rsidRPr="00C917E5" w:rsidRDefault="00FD469A" w:rsidP="0082248F">
      <w:pPr>
        <w:rPr>
          <w:rFonts w:cstheme="minorHAnsi"/>
        </w:rPr>
      </w:pPr>
      <w:hyperlink r:id="rId36" w:history="1">
        <w:r w:rsidR="0082248F" w:rsidRPr="00C917E5">
          <w:rPr>
            <w:rStyle w:val="Hyperkobling"/>
            <w:rFonts w:cstheme="minorHAnsi"/>
          </w:rPr>
          <w:t>https://oslo-universitetssykehus.no/fag-og-forskning/laboratorietjenester/farmakologi/analysetjeneste-ved-forsknings-og-utviklingsprosjekter-ved-avdeling-for-farmakologi</w:t>
        </w:r>
      </w:hyperlink>
    </w:p>
    <w:p w14:paraId="6D5A1EBA" w14:textId="14E317C3" w:rsidR="0082248F" w:rsidRPr="00C917E5" w:rsidRDefault="0082248F" w:rsidP="0082248F">
      <w:pPr>
        <w:rPr>
          <w:rFonts w:cstheme="minorHAnsi"/>
          <w:bCs/>
        </w:rPr>
      </w:pPr>
      <w:r w:rsidRPr="00C917E5">
        <w:rPr>
          <w:rFonts w:cstheme="minorHAnsi"/>
          <w:bCs/>
        </w:rPr>
        <w:t>Ny biobankenhet i Klinikk for laboratoriemedisin er under etablering våren 2021</w:t>
      </w:r>
      <w:r w:rsidR="00AE331B">
        <w:rPr>
          <w:rFonts w:cstheme="minorHAnsi"/>
          <w:bCs/>
        </w:rPr>
        <w:t>.</w:t>
      </w:r>
    </w:p>
    <w:p w14:paraId="3559C254" w14:textId="77777777" w:rsidR="00421B3D" w:rsidRDefault="00421B3D" w:rsidP="00E45C40"/>
    <w:p w14:paraId="378F0B1B" w14:textId="77777777" w:rsidR="00BF5BD0" w:rsidRPr="00BF5BD0" w:rsidRDefault="00D75405" w:rsidP="00BF5BD0">
      <w:pPr>
        <w:pStyle w:val="Overskrift4"/>
      </w:pPr>
      <w:proofErr w:type="spellStart"/>
      <w:r w:rsidRPr="00BF5BD0">
        <w:t>NorTRIALS</w:t>
      </w:r>
      <w:proofErr w:type="spellEnd"/>
      <w:r w:rsidRPr="00BF5BD0">
        <w:t xml:space="preserve"> senter for kreft</w:t>
      </w:r>
    </w:p>
    <w:p w14:paraId="57608F79" w14:textId="51395C17" w:rsidR="002F2000" w:rsidRDefault="00BF5BD0" w:rsidP="00E45C40">
      <w:r w:rsidRPr="00BF5BD0">
        <w:t>Senteret</w:t>
      </w:r>
      <w:r w:rsidR="000F7A5D" w:rsidRPr="00BF5BD0">
        <w:t xml:space="preserve"> </w:t>
      </w:r>
      <w:r w:rsidR="007C63BA" w:rsidRPr="00BF5BD0">
        <w:t>ble etablert høsten 2022, og er lagt til OUS.</w:t>
      </w:r>
      <w:r w:rsidR="006F0E74" w:rsidRPr="00BF5BD0">
        <w:t xml:space="preserve"> </w:t>
      </w:r>
      <w:r w:rsidR="00B52C61">
        <w:t>Senteret gir ytterligere kapasitet til gjennomføring av kliniske studier i samarbeid med industri innenfor kreftområdet.</w:t>
      </w:r>
    </w:p>
    <w:p w14:paraId="4B570C93" w14:textId="5ADA402A" w:rsidR="00DC2808" w:rsidRDefault="00DC2808" w:rsidP="00E45C40"/>
    <w:p w14:paraId="658A46FB" w14:textId="77777777" w:rsidR="004835A1" w:rsidRPr="00E45C40" w:rsidRDefault="004835A1" w:rsidP="00E45C40"/>
    <w:p w14:paraId="04D1F463" w14:textId="6FABF83C" w:rsidR="001F6CC4" w:rsidRDefault="00F20FD3" w:rsidP="00BF5BD0">
      <w:pPr>
        <w:pStyle w:val="Overskrift3"/>
      </w:pPr>
      <w:bookmarkStart w:id="31" w:name="_Toc168859015"/>
      <w:r>
        <w:t>Diakonhjemmets S</w:t>
      </w:r>
      <w:r w:rsidR="0027422C">
        <w:t>ykehus</w:t>
      </w:r>
      <w:bookmarkEnd w:id="31"/>
    </w:p>
    <w:p w14:paraId="6093982B" w14:textId="2C40DF6D" w:rsidR="00B25EB8" w:rsidRPr="00423190" w:rsidRDefault="00B25EB8" w:rsidP="003C4589">
      <w:pPr>
        <w:rPr>
          <w:color w:val="auto"/>
        </w:rPr>
      </w:pPr>
      <w:r w:rsidRPr="00423190">
        <w:rPr>
          <w:color w:val="auto"/>
        </w:rPr>
        <w:t xml:space="preserve">Diakonhjemmet sykehus har en betydelig forskningsaktivitet, spesielt innen fagområdene revmatologi, psykisk helsevern og psykofarmakologi. Sykehuset har eget forskningsutvalg der alle klinikker er representert og har visjon om at all forskning skal være </w:t>
      </w:r>
      <w:proofErr w:type="spellStart"/>
      <w:r w:rsidRPr="00423190">
        <w:rPr>
          <w:color w:val="auto"/>
        </w:rPr>
        <w:t>klinikknær</w:t>
      </w:r>
      <w:proofErr w:type="spellEnd"/>
      <w:r w:rsidRPr="00423190">
        <w:rPr>
          <w:color w:val="auto"/>
        </w:rPr>
        <w:t xml:space="preserve"> og bidra til bedre behandling for pasientene.</w:t>
      </w:r>
    </w:p>
    <w:p w14:paraId="19419E4A" w14:textId="77777777" w:rsidR="00B25EB8" w:rsidRPr="00423190" w:rsidRDefault="00B25EB8" w:rsidP="003C4589">
      <w:pPr>
        <w:rPr>
          <w:color w:val="auto"/>
        </w:rPr>
      </w:pPr>
      <w:r w:rsidRPr="00423190">
        <w:rPr>
          <w:color w:val="auto"/>
        </w:rPr>
        <w:t xml:space="preserve">Diakonhjemmet sykehus er vertsinstitusjon for REMEDY Forskningssenter for klinisk behandling. Formålet med REMEDY er å utvikle fremragende behandling og behandlingsstrategier innen revmatologi og muskelskjelettsykdommer gjennom en bred tilnærming til forskningsfeltet. Ambisjonen er å gjennomføre kliniske studier med potensiale til å endre klinisk praksis, med stor betydning for enkeltmennesker og samfunn. </w:t>
      </w:r>
    </w:p>
    <w:p w14:paraId="0562293F" w14:textId="0441075A" w:rsidR="00B25EB8" w:rsidRPr="00423190" w:rsidRDefault="00B25EB8" w:rsidP="003C4589">
      <w:pPr>
        <w:rPr>
          <w:color w:val="auto"/>
        </w:rPr>
      </w:pPr>
      <w:r w:rsidRPr="00423190">
        <w:rPr>
          <w:color w:val="auto"/>
        </w:rPr>
        <w:t xml:space="preserve">Avdeling for forskning og innovasjon ved Klinikk for revmatologi, poliklinikk og forskning har to enheter som fokuserer spesielt på kliniske studier. Enhet for klinisk forskning organiserer forskere innen fagfeltet, mens Enhet for klinisk utprøvning (CTU) organiserer forskningsstøtte for egeninitierte legemiddelstudier, industristudier og andre intervensjonsstudier. </w:t>
      </w:r>
    </w:p>
    <w:p w14:paraId="21D4F762" w14:textId="286C78A4" w:rsidR="00B25EB8" w:rsidRPr="00423190" w:rsidRDefault="00B25EB8" w:rsidP="003C4589">
      <w:pPr>
        <w:rPr>
          <w:color w:val="auto"/>
        </w:rPr>
      </w:pPr>
      <w:r w:rsidRPr="00423190">
        <w:rPr>
          <w:color w:val="auto"/>
        </w:rPr>
        <w:t>Enhet for klinisk utprøvning består av forskningskoordinatorer, biobank-koordinator</w:t>
      </w:r>
      <w:r w:rsidR="00A42E37">
        <w:rPr>
          <w:color w:val="auto"/>
        </w:rPr>
        <w:t>er</w:t>
      </w:r>
      <w:r w:rsidRPr="00423190">
        <w:rPr>
          <w:color w:val="auto"/>
        </w:rPr>
        <w:t>, forsknings</w:t>
      </w:r>
      <w:r w:rsidR="003C4589">
        <w:rPr>
          <w:color w:val="auto"/>
        </w:rPr>
        <w:softHyphen/>
      </w:r>
      <w:r w:rsidRPr="00423190">
        <w:rPr>
          <w:color w:val="auto"/>
        </w:rPr>
        <w:t xml:space="preserve">rådgiver, statistikere, studiesykepleiere samt en enhetsleder og bidrar bredt med rådgivning og bistand til forskningsprosjektenes ulike faser, inkludert ved planlegging, søknadsskriving, </w:t>
      </w:r>
      <w:r w:rsidRPr="00423190">
        <w:rPr>
          <w:color w:val="auto"/>
        </w:rPr>
        <w:lastRenderedPageBreak/>
        <w:t xml:space="preserve">godkjenninger, gjennomføring og dataanalyser. Biobank er sentralt der enheten disponerer </w:t>
      </w:r>
      <w:proofErr w:type="spellStart"/>
      <w:r w:rsidRPr="00423190">
        <w:rPr>
          <w:color w:val="auto"/>
        </w:rPr>
        <w:t>forskningslab</w:t>
      </w:r>
      <w:proofErr w:type="spellEnd"/>
      <w:r w:rsidRPr="00423190">
        <w:rPr>
          <w:color w:val="auto"/>
        </w:rPr>
        <w:t xml:space="preserve"> og bistår med kompetanse og rådgivning.  </w:t>
      </w:r>
    </w:p>
    <w:p w14:paraId="02232580" w14:textId="77777777" w:rsidR="00B25EB8" w:rsidRDefault="00B25EB8" w:rsidP="003C4589">
      <w:pPr>
        <w:rPr>
          <w:color w:val="auto"/>
        </w:rPr>
      </w:pPr>
      <w:r w:rsidRPr="00423190">
        <w:rPr>
          <w:color w:val="auto"/>
        </w:rPr>
        <w:t xml:space="preserve">Enheten fungerer som et bindeledd mellom Diakonhjemmet Sykehus og </w:t>
      </w:r>
      <w:proofErr w:type="spellStart"/>
      <w:r w:rsidRPr="00423190">
        <w:rPr>
          <w:color w:val="auto"/>
        </w:rPr>
        <w:t>NorTrials</w:t>
      </w:r>
      <w:proofErr w:type="spellEnd"/>
      <w:r w:rsidRPr="00423190">
        <w:rPr>
          <w:color w:val="auto"/>
        </w:rPr>
        <w:t xml:space="preserve">, NorCRIN, Inven2 og Regional forskningsstøtte, samt ved studiehenvendelser som adresseres på epost </w:t>
      </w:r>
      <w:hyperlink r:id="rId37" w:history="1">
        <w:r w:rsidRPr="005F6AA9">
          <w:rPr>
            <w:rStyle w:val="Hyperkobling"/>
          </w:rPr>
          <w:t>ctu@diakonsyk.no</w:t>
        </w:r>
      </w:hyperlink>
      <w:r>
        <w:rPr>
          <w:color w:val="FF0000"/>
        </w:rPr>
        <w:t xml:space="preserve"> </w:t>
      </w:r>
      <w:r w:rsidRPr="00423190">
        <w:rPr>
          <w:color w:val="auto"/>
        </w:rPr>
        <w:t xml:space="preserve">og videreformidles til rett fagmiljø av CTU-enheten. </w:t>
      </w:r>
      <w:proofErr w:type="spellStart"/>
      <w:r w:rsidRPr="00423190">
        <w:rPr>
          <w:color w:val="auto"/>
        </w:rPr>
        <w:t>Monitoreringsstøtte</w:t>
      </w:r>
      <w:proofErr w:type="spellEnd"/>
      <w:r w:rsidRPr="00423190">
        <w:rPr>
          <w:color w:val="auto"/>
        </w:rPr>
        <w:t xml:space="preserve"> hentes fra eksternt hold. </w:t>
      </w:r>
    </w:p>
    <w:p w14:paraId="19624A23" w14:textId="77777777" w:rsidR="00B25EB8" w:rsidRPr="00423190" w:rsidRDefault="00B25EB8" w:rsidP="00B25EB8">
      <w:pPr>
        <w:jc w:val="both"/>
        <w:rPr>
          <w:color w:val="auto"/>
        </w:rPr>
      </w:pPr>
    </w:p>
    <w:p w14:paraId="6AC2E1C1" w14:textId="257626D9" w:rsidR="00B25EB8" w:rsidRDefault="00A42E37" w:rsidP="00B25EB8">
      <w:pPr>
        <w:rPr>
          <w:color w:val="FF0000"/>
        </w:rPr>
      </w:pPr>
      <w:ins w:id="32" w:author="Line Melå Jacobsen" w:date="2023-12-14T14:32:00Z">
        <w:r>
          <w:rPr>
            <w:noProof/>
            <w:lang w:bidi="ar-SA"/>
          </w:rPr>
          <w:drawing>
            <wp:inline distT="0" distB="0" distL="0" distR="0" wp14:anchorId="40BD287A" wp14:editId="230BEB0F">
              <wp:extent cx="4326459" cy="3492356"/>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73804" cy="3530573"/>
                      </a:xfrm>
                      <a:prstGeom prst="rect">
                        <a:avLst/>
                      </a:prstGeom>
                    </pic:spPr>
                  </pic:pic>
                </a:graphicData>
              </a:graphic>
            </wp:inline>
          </w:drawing>
        </w:r>
      </w:ins>
    </w:p>
    <w:p w14:paraId="515B8D11" w14:textId="4CE48A68" w:rsidR="00B25EB8" w:rsidRPr="002F2000" w:rsidRDefault="002F2000" w:rsidP="00D75405">
      <w:pPr>
        <w:rPr>
          <w:i/>
        </w:rPr>
      </w:pPr>
      <w:r w:rsidRPr="002F2000">
        <w:rPr>
          <w:i/>
        </w:rPr>
        <w:t>Figuren viser plassering av Avdeling for forskning og innovasjon på Diakonhjemmet</w:t>
      </w:r>
      <w:r w:rsidR="00537345">
        <w:rPr>
          <w:i/>
        </w:rPr>
        <w:t xml:space="preserve"> Sykehus</w:t>
      </w:r>
    </w:p>
    <w:p w14:paraId="403FAADB" w14:textId="77777777" w:rsidR="00B25EB8" w:rsidRPr="00D75405" w:rsidRDefault="00B25EB8" w:rsidP="00D75405"/>
    <w:p w14:paraId="658A59B1" w14:textId="77777777" w:rsidR="001F6CC4" w:rsidRDefault="001F6CC4" w:rsidP="00BF5BD0">
      <w:pPr>
        <w:pStyle w:val="Overskrift3"/>
      </w:pPr>
      <w:bookmarkStart w:id="33" w:name="_Toc168859016"/>
      <w:r>
        <w:t>Lovisenberg</w:t>
      </w:r>
      <w:r w:rsidR="0027422C">
        <w:t xml:space="preserve"> Diakon</w:t>
      </w:r>
      <w:r w:rsidR="00F20FD3">
        <w:t>ale S</w:t>
      </w:r>
      <w:r w:rsidR="0027422C">
        <w:t>ykehus</w:t>
      </w:r>
      <w:r w:rsidR="00F20FD3">
        <w:t xml:space="preserve"> AS</w:t>
      </w:r>
      <w:bookmarkEnd w:id="33"/>
    </w:p>
    <w:p w14:paraId="079FB5BE" w14:textId="77777777" w:rsidR="009360F6" w:rsidRDefault="00FD469A" w:rsidP="00147964">
      <w:hyperlink r:id="rId39" w:history="1">
        <w:r w:rsidR="009360F6" w:rsidRPr="00F20FD3">
          <w:rPr>
            <w:rStyle w:val="Hyperkobling"/>
          </w:rPr>
          <w:t>Sykehuset</w:t>
        </w:r>
      </w:hyperlink>
      <w:r w:rsidR="009360F6">
        <w:t xml:space="preserve"> er plassert sentralt i O</w:t>
      </w:r>
      <w:r w:rsidR="00F20FD3">
        <w:t xml:space="preserve">slo, og drives på ideell basis med diakonalt verdigrunnlag. Sykehuset er organisert som et AS. </w:t>
      </w:r>
    </w:p>
    <w:p w14:paraId="150BF6B8" w14:textId="46963874" w:rsidR="00147964" w:rsidRDefault="00147964" w:rsidP="00147964">
      <w:r w:rsidRPr="00D974FC">
        <w:t xml:space="preserve">Forskningsavdelingen bidrar med </w:t>
      </w:r>
      <w:r>
        <w:t>administrative forskningsstøttetjenester</w:t>
      </w:r>
      <w:r w:rsidR="00B97D2B">
        <w:t>.</w:t>
      </w:r>
      <w:r>
        <w:t xml:space="preserve"> F</w:t>
      </w:r>
      <w:r w:rsidRPr="00D974FC">
        <w:t xml:space="preserve">orskningsavdelingen </w:t>
      </w:r>
      <w:r>
        <w:t xml:space="preserve">utfører </w:t>
      </w:r>
      <w:r w:rsidRPr="00D974FC">
        <w:t>kvalitetssikring av forskningssøknader gjennom forsknings workshops,</w:t>
      </w:r>
      <w:r w:rsidR="00B97D2B">
        <w:t xml:space="preserve"> rådgivning før prosjektstart, k</w:t>
      </w:r>
      <w:r w:rsidRPr="00D974FC">
        <w:t xml:space="preserve">oordinerer møter med brukerutvalget (speed </w:t>
      </w:r>
      <w:proofErr w:type="spellStart"/>
      <w:r w:rsidRPr="00D974FC">
        <w:t>dating</w:t>
      </w:r>
      <w:proofErr w:type="spellEnd"/>
      <w:r w:rsidRPr="00D974FC">
        <w:t>), ekstern finansiering, forankring av søknader internt på sykehuset/ koordinering personvernombud, profilering av forskningen samt statistikk og kurs</w:t>
      </w:r>
      <w:r>
        <w:t>.</w:t>
      </w:r>
    </w:p>
    <w:p w14:paraId="0704A945" w14:textId="0D42A7DF" w:rsidR="00D974FC" w:rsidRDefault="00D974FC" w:rsidP="00D974FC">
      <w:r w:rsidRPr="00D974FC">
        <w:t xml:space="preserve">Forskningsavdelingen </w:t>
      </w:r>
      <w:r w:rsidR="00C41123">
        <w:t xml:space="preserve">ligger i sentral stab, og </w:t>
      </w:r>
      <w:r w:rsidR="00B97D2B">
        <w:t>er organisert under f</w:t>
      </w:r>
      <w:r w:rsidRPr="00D974FC">
        <w:t>agavdelingen</w:t>
      </w:r>
      <w:r w:rsidR="00B97D2B">
        <w:t xml:space="preserve"> - K</w:t>
      </w:r>
      <w:r w:rsidRPr="00D974FC">
        <w:t>valitet, pasientsikkerhet og forskning</w:t>
      </w:r>
      <w:r w:rsidR="00147964">
        <w:t>,</w:t>
      </w:r>
      <w:r w:rsidRPr="00D974FC">
        <w:t xml:space="preserve"> som ledes av fagdirektør. </w:t>
      </w:r>
      <w:r w:rsidR="00147964">
        <w:t>L</w:t>
      </w:r>
      <w:r w:rsidRPr="00D974FC">
        <w:t>okal</w:t>
      </w:r>
      <w:r w:rsidR="00147964">
        <w:t>t ansatte</w:t>
      </w:r>
      <w:r w:rsidRPr="00D974FC">
        <w:t xml:space="preserve"> forskningskoordinatorer er </w:t>
      </w:r>
      <w:r w:rsidRPr="00D974FC">
        <w:lastRenderedPageBreak/>
        <w:t>tilknyttet Forskningsavdelingen i team fra de respektive klinikkene. Lokal og sentral forskningskoordinator samarbeider kontinuerlig om aktuelle forskningsprosjekter og forskningsstøtte til klinikkene.</w:t>
      </w:r>
    </w:p>
    <w:p w14:paraId="58DE66ED" w14:textId="77777777" w:rsidR="00D974FC" w:rsidRDefault="00D974FC" w:rsidP="00D974FC">
      <w:r w:rsidRPr="00D974FC">
        <w:t>Unger-Vetlesens institutt drive</w:t>
      </w:r>
      <w:r w:rsidR="00713C9B">
        <w:t>r</w:t>
      </w:r>
      <w:r w:rsidRPr="00D974FC">
        <w:t xml:space="preserve"> indremedisinsk forskning med utgangspunkt i aktuelle problemstillinger i forhold til befolkningen sykehuset betjener. Avdelingen er organisert under klinikk for medisin. Her utføres i hovedsak undersøkelser av gastrointestinal fysiologi og patofysiologi, inkludert metodikk for måling av malabsorpsjon, inflammasjon og tarmflorafunksjoner. Instituttet har egen lab som utfører prøvetaking, prøvepreparering, biobanking og uttak til prosjekter. Det gjennomføres kliniske studievisitter som blant annet innebærer kontakt med studiedeltakere, prøvetaking og administrasjon av legemidler.</w:t>
      </w:r>
    </w:p>
    <w:p w14:paraId="671F680A" w14:textId="77777777" w:rsidR="00877F8C" w:rsidRDefault="00877F8C" w:rsidP="00D974FC"/>
    <w:p w14:paraId="3AE72E96" w14:textId="77777777" w:rsidR="00D974FC" w:rsidRDefault="00877F8C" w:rsidP="00BF5BD0">
      <w:pPr>
        <w:pStyle w:val="Overskrift3"/>
      </w:pPr>
      <w:bookmarkStart w:id="34" w:name="_Toc168859017"/>
      <w:r>
        <w:t>Martina Hansens Hospital</w:t>
      </w:r>
      <w:bookmarkEnd w:id="34"/>
    </w:p>
    <w:p w14:paraId="51F2F9FF" w14:textId="77777777" w:rsidR="00877F8C" w:rsidRDefault="00877F8C" w:rsidP="00D974FC">
      <w:r w:rsidRPr="00877F8C">
        <w:t>Martina Hansens Hospital er et av landets ledende spesialistsykehus i ortopedi og revmatologi. Hospitalet har offentlig oppdragsgiver, inngår i regional helseplan for Helseregion Sør-Øst og tar imot pasienter fra hele landet til utredning og behandling på lik linje med et offentlig sykehus.</w:t>
      </w:r>
    </w:p>
    <w:p w14:paraId="716D8CBE" w14:textId="77777777" w:rsidR="00877F8C" w:rsidRDefault="00877F8C" w:rsidP="00D974FC">
      <w:r>
        <w:t xml:space="preserve">Sykehuset har </w:t>
      </w:r>
      <w:r w:rsidRPr="00877F8C">
        <w:t>ingen faktisk/formell infrastruktur</w:t>
      </w:r>
      <w:r>
        <w:t xml:space="preserve"> for forskningsstøtte, men har </w:t>
      </w:r>
      <w:r w:rsidRPr="00877F8C">
        <w:t>egen røntgenavdeling og laboratorium</w:t>
      </w:r>
      <w:r>
        <w:t>.</w:t>
      </w:r>
    </w:p>
    <w:p w14:paraId="12BD3E73" w14:textId="77777777" w:rsidR="00F25ECB" w:rsidRDefault="00877F8C" w:rsidP="00D974FC">
      <w:r>
        <w:t xml:space="preserve">Sykehuset har eget forskningsutvalg og PVO, og </w:t>
      </w:r>
      <w:r w:rsidR="00F25ECB">
        <w:t xml:space="preserve">klinikkledere og ansatte er engasjert i forskning. </w:t>
      </w:r>
    </w:p>
    <w:p w14:paraId="01118B23" w14:textId="77777777" w:rsidR="00877F8C" w:rsidRDefault="00F25ECB" w:rsidP="00D974FC">
      <w:r>
        <w:t xml:space="preserve">Praktiske oppgaver knyttet til gjennomføring av studier, så som avtalehåndtering, </w:t>
      </w:r>
      <w:proofErr w:type="spellStart"/>
      <w:r>
        <w:t>monitorering</w:t>
      </w:r>
      <w:proofErr w:type="spellEnd"/>
      <w:r>
        <w:t>, og datahåndtering løses i samarbeid mellom forskere og med hjelp fra representant for forskningsutvalget. Statistiker kan være ekstern, herunder bruk at statistikertjenesten på OUS. De enkelte prosjekter avtaler med Lab og Billeddiagnostikk.</w:t>
      </w:r>
    </w:p>
    <w:p w14:paraId="19136A86" w14:textId="77777777" w:rsidR="00877F8C" w:rsidRDefault="00F25ECB" w:rsidP="00D974FC">
      <w:r>
        <w:t>Studievisitter organiseres av prosjektleder og prosjektansvarlig.</w:t>
      </w:r>
    </w:p>
    <w:p w14:paraId="1D17B2BB" w14:textId="77777777" w:rsidR="008C1C16" w:rsidRDefault="008C1C16" w:rsidP="008C1C16">
      <w:pPr>
        <w:pStyle w:val="Overskrift3"/>
        <w:numPr>
          <w:ilvl w:val="0"/>
          <w:numId w:val="0"/>
        </w:numPr>
        <w:rPr>
          <w:rFonts w:cs="Times New Roman"/>
          <w:b w:val="0"/>
          <w:bCs w:val="0"/>
          <w:szCs w:val="22"/>
        </w:rPr>
      </w:pPr>
    </w:p>
    <w:p w14:paraId="606306B7" w14:textId="2F40DDBF" w:rsidR="00BF99F3" w:rsidRPr="008C1C16" w:rsidRDefault="00F25ECB" w:rsidP="008C1C16">
      <w:pPr>
        <w:pStyle w:val="Overskrift3"/>
      </w:pPr>
      <w:bookmarkStart w:id="35" w:name="_Toc168859018"/>
      <w:r w:rsidRPr="008C1C16">
        <w:t>Sunnaas Sykehus</w:t>
      </w:r>
      <w:bookmarkEnd w:id="35"/>
    </w:p>
    <w:p w14:paraId="6ED745C8" w14:textId="276962F0" w:rsidR="00C749EB" w:rsidRDefault="00C749EB" w:rsidP="00C749EB">
      <w:pPr>
        <w:rPr>
          <w:rFonts w:ascii="Calibri" w:eastAsia="Calibri" w:hAnsi="Calibri" w:cs="Calibri"/>
          <w:color w:val="000000" w:themeColor="text1"/>
        </w:rPr>
      </w:pPr>
      <w:r w:rsidRPr="00BF99F3">
        <w:rPr>
          <w:rFonts w:ascii="Calibri" w:eastAsia="Calibri" w:hAnsi="Calibri" w:cs="Calibri"/>
          <w:color w:val="000000" w:themeColor="text1"/>
        </w:rPr>
        <w:t xml:space="preserve">Sunnaas sykehus HF tilbyr høyspesialisert rehabilitering til mennesker som har vært utsatt for alvorlig sykdom eller skade. Sunnaas sykehus er Norges største spesialsykehus innen fysikalsk medisin og rehabilitering og ett av elleve helseforetak i Helse Sør-Øst. </w:t>
      </w:r>
    </w:p>
    <w:p w14:paraId="539CFC39" w14:textId="77777777" w:rsidR="00C749EB" w:rsidRDefault="00C749EB" w:rsidP="00C749EB">
      <w:r>
        <w:rPr>
          <w:rFonts w:ascii="Calibri" w:eastAsia="Calibri" w:hAnsi="Calibri" w:cs="Calibri"/>
          <w:color w:val="000000" w:themeColor="text1"/>
        </w:rPr>
        <w:t>Systemansvar</w:t>
      </w:r>
      <w:r w:rsidRPr="00BF99F3">
        <w:rPr>
          <w:rFonts w:ascii="Calibri" w:eastAsia="Calibri" w:hAnsi="Calibri" w:cs="Calibri"/>
          <w:color w:val="000000" w:themeColor="text1"/>
        </w:rPr>
        <w:t xml:space="preserve"> for forskning</w:t>
      </w:r>
      <w:r>
        <w:rPr>
          <w:rFonts w:ascii="Calibri" w:eastAsia="Calibri" w:hAnsi="Calibri" w:cs="Calibri"/>
          <w:color w:val="000000" w:themeColor="text1"/>
        </w:rPr>
        <w:t>, utdanning og innovasjon på Sunnaas er lagt til Senter for forskning og innovasjon. Senteret</w:t>
      </w:r>
      <w:r w:rsidRPr="00BF99F3">
        <w:rPr>
          <w:rFonts w:ascii="Calibri" w:eastAsia="Calibri" w:hAnsi="Calibri" w:cs="Calibri"/>
          <w:color w:val="000000" w:themeColor="text1"/>
        </w:rPr>
        <w:t xml:space="preserve"> ledes av Forskningsdirektør</w:t>
      </w:r>
      <w:r>
        <w:rPr>
          <w:rFonts w:ascii="Calibri" w:eastAsia="Calibri" w:hAnsi="Calibri" w:cs="Calibri"/>
          <w:color w:val="000000" w:themeColor="text1"/>
        </w:rPr>
        <w:t>, som også</w:t>
      </w:r>
      <w:r w:rsidRPr="00BF99F3">
        <w:rPr>
          <w:rFonts w:ascii="Calibri" w:eastAsia="Calibri" w:hAnsi="Calibri" w:cs="Calibri"/>
          <w:color w:val="000000" w:themeColor="text1"/>
        </w:rPr>
        <w:t xml:space="preserve"> </w:t>
      </w:r>
      <w:r>
        <w:rPr>
          <w:rFonts w:ascii="Calibri" w:eastAsia="Calibri" w:hAnsi="Calibri" w:cs="Calibri"/>
          <w:color w:val="000000" w:themeColor="text1"/>
        </w:rPr>
        <w:t>er del av foretaksledelsen</w:t>
      </w:r>
      <w:r w:rsidRPr="00BF99F3">
        <w:rPr>
          <w:rFonts w:ascii="Calibri" w:eastAsia="Calibri" w:hAnsi="Calibri" w:cs="Calibri"/>
          <w:color w:val="000000" w:themeColor="text1"/>
        </w:rPr>
        <w:t xml:space="preserve"> og rapporterer til administrerende direktør. </w:t>
      </w:r>
      <w:r>
        <w:rPr>
          <w:rFonts w:ascii="Calibri" w:eastAsia="Calibri" w:hAnsi="Calibri" w:cs="Calibri"/>
          <w:color w:val="000000" w:themeColor="text1"/>
        </w:rPr>
        <w:t xml:space="preserve">Forskningsaktivitet er organisert i </w:t>
      </w:r>
      <w:r w:rsidRPr="00BF99F3">
        <w:rPr>
          <w:rFonts w:ascii="Calibri" w:eastAsia="Calibri" w:hAnsi="Calibri" w:cs="Calibri"/>
          <w:color w:val="000000" w:themeColor="text1"/>
        </w:rPr>
        <w:t>fem temati</w:t>
      </w:r>
      <w:r>
        <w:rPr>
          <w:rFonts w:ascii="Calibri" w:eastAsia="Calibri" w:hAnsi="Calibri" w:cs="Calibri"/>
          <w:color w:val="000000" w:themeColor="text1"/>
        </w:rPr>
        <w:t>ske forskningsgrupper</w:t>
      </w:r>
      <w:r w:rsidRPr="00BF99F3">
        <w:rPr>
          <w:rFonts w:ascii="Calibri" w:eastAsia="Calibri" w:hAnsi="Calibri" w:cs="Calibri"/>
          <w:color w:val="000000" w:themeColor="text1"/>
        </w:rPr>
        <w:t>, og har medlemmer på tvers av sykehusets avdelinger</w:t>
      </w:r>
      <w:r>
        <w:rPr>
          <w:rFonts w:ascii="Calibri" w:eastAsia="Calibri" w:hAnsi="Calibri" w:cs="Calibri"/>
          <w:color w:val="000000" w:themeColor="text1"/>
        </w:rPr>
        <w:t xml:space="preserve"> i tillegg til nasjonale og internasjonale samarbeidspartnere</w:t>
      </w:r>
      <w:r w:rsidRPr="00BF99F3">
        <w:rPr>
          <w:rFonts w:ascii="Calibri" w:eastAsia="Calibri" w:hAnsi="Calibri" w:cs="Calibri"/>
          <w:color w:val="000000" w:themeColor="text1"/>
        </w:rPr>
        <w:t>.</w:t>
      </w:r>
    </w:p>
    <w:p w14:paraId="4884E635" w14:textId="77777777" w:rsidR="00C749EB" w:rsidRDefault="00C749EB" w:rsidP="00C749EB">
      <w:pPr>
        <w:rPr>
          <w:rFonts w:ascii="Calibri" w:eastAsia="Calibri" w:hAnsi="Calibri" w:cs="Calibri"/>
          <w:color w:val="000000" w:themeColor="text1"/>
        </w:rPr>
      </w:pPr>
      <w:r>
        <w:rPr>
          <w:rFonts w:ascii="Calibri" w:eastAsia="Calibri" w:hAnsi="Calibri" w:cs="Calibri"/>
          <w:color w:val="000000" w:themeColor="text1"/>
        </w:rPr>
        <w:t>Senter</w:t>
      </w:r>
      <w:r w:rsidRPr="00BF99F3">
        <w:rPr>
          <w:rFonts w:ascii="Calibri" w:eastAsia="Calibri" w:hAnsi="Calibri" w:cs="Calibri"/>
          <w:color w:val="000000" w:themeColor="text1"/>
        </w:rPr>
        <w:t xml:space="preserve"> for Forskning og </w:t>
      </w:r>
      <w:r>
        <w:rPr>
          <w:rFonts w:ascii="Calibri" w:eastAsia="Calibri" w:hAnsi="Calibri" w:cs="Calibri"/>
          <w:color w:val="000000" w:themeColor="text1"/>
        </w:rPr>
        <w:t>innovasjon</w:t>
      </w:r>
      <w:r w:rsidRPr="00BF99F3">
        <w:rPr>
          <w:rFonts w:ascii="Calibri" w:eastAsia="Calibri" w:hAnsi="Calibri" w:cs="Calibri"/>
          <w:color w:val="000000" w:themeColor="text1"/>
        </w:rPr>
        <w:t xml:space="preserve"> består av </w:t>
      </w:r>
      <w:r>
        <w:rPr>
          <w:rFonts w:ascii="Calibri" w:eastAsia="Calibri" w:hAnsi="Calibri" w:cs="Calibri"/>
          <w:color w:val="000000" w:themeColor="text1"/>
        </w:rPr>
        <w:t>enhet for næringslivssamarbeid/</w:t>
      </w:r>
      <w:proofErr w:type="spellStart"/>
      <w:r w:rsidRPr="00BF99F3">
        <w:rPr>
          <w:rFonts w:ascii="Calibri" w:eastAsia="Calibri" w:hAnsi="Calibri" w:cs="Calibri"/>
          <w:color w:val="000000" w:themeColor="text1"/>
        </w:rPr>
        <w:t>Testbed</w:t>
      </w:r>
      <w:proofErr w:type="spellEnd"/>
      <w:r w:rsidRPr="00BF99F3">
        <w:rPr>
          <w:rFonts w:ascii="Calibri" w:eastAsia="Calibri" w:hAnsi="Calibri" w:cs="Calibri"/>
          <w:color w:val="000000" w:themeColor="text1"/>
        </w:rPr>
        <w:t xml:space="preserve">, </w:t>
      </w:r>
      <w:r>
        <w:rPr>
          <w:rFonts w:ascii="Calibri" w:eastAsia="Calibri" w:hAnsi="Calibri" w:cs="Calibri"/>
          <w:color w:val="000000" w:themeColor="text1"/>
        </w:rPr>
        <w:t>enhet for forskningsvirksomhet, enhet for rehabiliteringsteknologi (</w:t>
      </w:r>
      <w:r w:rsidRPr="00BF99F3">
        <w:rPr>
          <w:rFonts w:ascii="Calibri" w:eastAsia="Calibri" w:hAnsi="Calibri" w:cs="Calibri"/>
          <w:color w:val="000000" w:themeColor="text1"/>
        </w:rPr>
        <w:t>inkluderer bevegelseslaboratorium, klinisk-fysiologisk laboratorium</w:t>
      </w:r>
      <w:r>
        <w:rPr>
          <w:rFonts w:ascii="Calibri" w:eastAsia="Calibri" w:hAnsi="Calibri" w:cs="Calibri"/>
          <w:color w:val="000000" w:themeColor="text1"/>
        </w:rPr>
        <w:t xml:space="preserve">, </w:t>
      </w:r>
      <w:proofErr w:type="spellStart"/>
      <w:r>
        <w:rPr>
          <w:rFonts w:ascii="Calibri" w:eastAsia="Calibri" w:hAnsi="Calibri" w:cs="Calibri"/>
          <w:color w:val="000000" w:themeColor="text1"/>
        </w:rPr>
        <w:t>robotlab</w:t>
      </w:r>
      <w:proofErr w:type="spellEnd"/>
      <w:r>
        <w:rPr>
          <w:rFonts w:ascii="Calibri" w:eastAsia="Calibri" w:hAnsi="Calibri" w:cs="Calibri"/>
          <w:color w:val="000000" w:themeColor="text1"/>
        </w:rPr>
        <w:t xml:space="preserve"> og VR-lab) </w:t>
      </w:r>
      <w:r w:rsidRPr="00BF99F3">
        <w:rPr>
          <w:rFonts w:ascii="Calibri" w:eastAsia="Calibri" w:hAnsi="Calibri" w:cs="Calibri"/>
          <w:color w:val="000000" w:themeColor="text1"/>
        </w:rPr>
        <w:t xml:space="preserve">og en enhet for laboratorievirksomhet </w:t>
      </w:r>
      <w:r>
        <w:rPr>
          <w:rFonts w:ascii="Calibri" w:eastAsia="Calibri" w:hAnsi="Calibri" w:cs="Calibri"/>
          <w:color w:val="000000" w:themeColor="text1"/>
        </w:rPr>
        <w:t>(</w:t>
      </w:r>
      <w:r w:rsidRPr="00BF99F3">
        <w:rPr>
          <w:rFonts w:ascii="Calibri" w:eastAsia="Calibri" w:hAnsi="Calibri" w:cs="Calibri"/>
          <w:color w:val="000000" w:themeColor="text1"/>
        </w:rPr>
        <w:t>røntgen og klinisk-kjemisk laboratorium</w:t>
      </w:r>
      <w:r>
        <w:rPr>
          <w:rFonts w:ascii="Calibri" w:eastAsia="Calibri" w:hAnsi="Calibri" w:cs="Calibri"/>
          <w:color w:val="000000" w:themeColor="text1"/>
        </w:rPr>
        <w:t>)</w:t>
      </w:r>
      <w:r w:rsidRPr="00BF99F3">
        <w:rPr>
          <w:rFonts w:ascii="Calibri" w:eastAsia="Calibri" w:hAnsi="Calibri" w:cs="Calibri"/>
          <w:color w:val="000000" w:themeColor="text1"/>
        </w:rPr>
        <w:t>, i tillegg til TRS kompetansesenter for sjeldne diagnoser.</w:t>
      </w:r>
    </w:p>
    <w:p w14:paraId="2D804E61" w14:textId="41AAEC22" w:rsidR="00C749EB" w:rsidRDefault="00C749EB" w:rsidP="00C749EB">
      <w:r w:rsidRPr="00BF99F3">
        <w:rPr>
          <w:rFonts w:ascii="Calibri" w:eastAsia="Calibri" w:hAnsi="Calibri" w:cs="Calibri"/>
          <w:color w:val="000000" w:themeColor="text1"/>
        </w:rPr>
        <w:lastRenderedPageBreak/>
        <w:t xml:space="preserve">I </w:t>
      </w:r>
      <w:proofErr w:type="spellStart"/>
      <w:r w:rsidRPr="00BF99F3">
        <w:rPr>
          <w:rFonts w:ascii="Calibri" w:eastAsia="Calibri" w:hAnsi="Calibri" w:cs="Calibri"/>
          <w:color w:val="000000" w:themeColor="text1"/>
        </w:rPr>
        <w:t>Test</w:t>
      </w:r>
      <w:r>
        <w:rPr>
          <w:rFonts w:ascii="Calibri" w:eastAsia="Calibri" w:hAnsi="Calibri" w:cs="Calibri"/>
          <w:color w:val="000000" w:themeColor="text1"/>
        </w:rPr>
        <w:t>bed</w:t>
      </w:r>
      <w:proofErr w:type="spellEnd"/>
      <w:r>
        <w:rPr>
          <w:rFonts w:ascii="Calibri" w:eastAsia="Calibri" w:hAnsi="Calibri" w:cs="Calibri"/>
          <w:color w:val="000000" w:themeColor="text1"/>
        </w:rPr>
        <w:t xml:space="preserve"> tilbyr sykehuset alt fra idé</w:t>
      </w:r>
      <w:r w:rsidRPr="00BF99F3">
        <w:rPr>
          <w:rFonts w:ascii="Calibri" w:eastAsia="Calibri" w:hAnsi="Calibri" w:cs="Calibri"/>
          <w:color w:val="000000" w:themeColor="text1"/>
        </w:rPr>
        <w:t xml:space="preserve">diskusjoner, validering av prototyper, workshops til testing av og kliniske oppdragsstudier med ferdige produkter. </w:t>
      </w:r>
      <w:r>
        <w:rPr>
          <w:rFonts w:ascii="Calibri" w:eastAsia="Calibri" w:hAnsi="Calibri" w:cs="Calibri"/>
          <w:color w:val="000000" w:themeColor="text1"/>
        </w:rPr>
        <w:t xml:space="preserve">Sykehuset har egne nettsider som beskriver forsknings- og innovasjonsaktivitet, der tjenestene </w:t>
      </w:r>
      <w:proofErr w:type="spellStart"/>
      <w:r>
        <w:rPr>
          <w:rFonts w:ascii="Calibri" w:eastAsia="Calibri" w:hAnsi="Calibri" w:cs="Calibri"/>
          <w:color w:val="000000" w:themeColor="text1"/>
        </w:rPr>
        <w:t>Testbed</w:t>
      </w:r>
      <w:proofErr w:type="spellEnd"/>
      <w:r>
        <w:rPr>
          <w:rFonts w:ascii="Calibri" w:eastAsia="Calibri" w:hAnsi="Calibri" w:cs="Calibri"/>
          <w:color w:val="000000" w:themeColor="text1"/>
        </w:rPr>
        <w:t xml:space="preserve"> tilbyr er beskrevet (prosess fra henvendelse til oppstart av samarbeid, prismodellen, samt relevante dokumenter og maler). Sykehuset </w:t>
      </w:r>
      <w:r w:rsidRPr="00BF99F3">
        <w:rPr>
          <w:rFonts w:ascii="Calibri" w:eastAsia="Calibri" w:hAnsi="Calibri" w:cs="Calibri"/>
          <w:color w:val="000000" w:themeColor="text1"/>
        </w:rPr>
        <w:t>har avsatt dedikert personell til å koordiner</w:t>
      </w:r>
      <w:r>
        <w:rPr>
          <w:rFonts w:ascii="Calibri" w:eastAsia="Calibri" w:hAnsi="Calibri" w:cs="Calibri"/>
          <w:color w:val="000000" w:themeColor="text1"/>
        </w:rPr>
        <w:t xml:space="preserve">e innovasjonsprosjekter, oppdragsstudier og kliniske studier. </w:t>
      </w:r>
      <w:r w:rsidRPr="00BF99F3">
        <w:rPr>
          <w:rFonts w:ascii="Calibri" w:eastAsia="Calibri" w:hAnsi="Calibri" w:cs="Calibri"/>
          <w:color w:val="000000" w:themeColor="text1"/>
        </w:rPr>
        <w:t xml:space="preserve">Forskere og klinikere til gjennomføring av studiene, frikjøpes med midler fra sponsor. </w:t>
      </w:r>
    </w:p>
    <w:p w14:paraId="2E4BB1E3" w14:textId="77777777" w:rsidR="00C749EB" w:rsidRDefault="00C749EB" w:rsidP="00C749EB">
      <w:r w:rsidRPr="00BF99F3">
        <w:rPr>
          <w:rFonts w:ascii="Calibri" w:eastAsia="Calibri" w:hAnsi="Calibri" w:cs="Calibri"/>
          <w:color w:val="000000" w:themeColor="text1"/>
        </w:rPr>
        <w:t xml:space="preserve">Sykehuset har infrastruktur for forskningsstøtte gjennom </w:t>
      </w:r>
      <w:r>
        <w:rPr>
          <w:rFonts w:ascii="Calibri" w:eastAsia="Calibri" w:hAnsi="Calibri" w:cs="Calibri"/>
          <w:color w:val="000000" w:themeColor="text1"/>
        </w:rPr>
        <w:t>Senter for Forskning og innovasjon</w:t>
      </w:r>
      <w:r w:rsidRPr="00BF99F3">
        <w:rPr>
          <w:rFonts w:ascii="Calibri" w:eastAsia="Calibri" w:hAnsi="Calibri" w:cs="Calibri"/>
          <w:color w:val="000000" w:themeColor="text1"/>
        </w:rPr>
        <w:t xml:space="preserve">, men har ikke en egen enhet for forskningsstøtte. Staben består av </w:t>
      </w:r>
      <w:r>
        <w:rPr>
          <w:rFonts w:ascii="Calibri" w:eastAsia="Calibri" w:hAnsi="Calibri" w:cs="Calibri"/>
          <w:color w:val="000000" w:themeColor="text1"/>
        </w:rPr>
        <w:t xml:space="preserve">forskningsdirektør, enhetsledere, tematiske forskningsgruppeledere, fagsjefer, leder for </w:t>
      </w:r>
      <w:r w:rsidRPr="00BF99F3">
        <w:rPr>
          <w:rFonts w:ascii="Calibri" w:eastAsia="Calibri" w:hAnsi="Calibri" w:cs="Calibri"/>
          <w:color w:val="000000" w:themeColor="text1"/>
        </w:rPr>
        <w:t xml:space="preserve">administrativ forskningsstøtte 100%, </w:t>
      </w:r>
      <w:r>
        <w:rPr>
          <w:rFonts w:ascii="Calibri" w:eastAsia="Calibri" w:hAnsi="Calibri" w:cs="Calibri"/>
          <w:color w:val="000000" w:themeColor="text1"/>
        </w:rPr>
        <w:t>p</w:t>
      </w:r>
      <w:r w:rsidRPr="00BF99F3">
        <w:rPr>
          <w:rFonts w:ascii="Calibri" w:eastAsia="Calibri" w:hAnsi="Calibri" w:cs="Calibri"/>
          <w:color w:val="000000" w:themeColor="text1"/>
        </w:rPr>
        <w:t xml:space="preserve">rosjektkoordinator </w:t>
      </w:r>
      <w:r>
        <w:rPr>
          <w:rFonts w:ascii="Calibri" w:eastAsia="Calibri" w:hAnsi="Calibri" w:cs="Calibri"/>
          <w:color w:val="000000" w:themeColor="text1"/>
        </w:rPr>
        <w:t>6</w:t>
      </w:r>
      <w:r w:rsidRPr="00BF99F3">
        <w:rPr>
          <w:rFonts w:ascii="Calibri" w:eastAsia="Calibri" w:hAnsi="Calibri" w:cs="Calibri"/>
          <w:color w:val="000000" w:themeColor="text1"/>
        </w:rPr>
        <w:t xml:space="preserve">0%, </w:t>
      </w:r>
      <w:r>
        <w:rPr>
          <w:rFonts w:ascii="Calibri" w:eastAsia="Calibri" w:hAnsi="Calibri" w:cs="Calibri"/>
          <w:color w:val="000000" w:themeColor="text1"/>
        </w:rPr>
        <w:t xml:space="preserve">spesialrådgiver innovasjon og næringslivssamarbeid og </w:t>
      </w:r>
      <w:proofErr w:type="spellStart"/>
      <w:r>
        <w:rPr>
          <w:rFonts w:ascii="Calibri" w:eastAsia="Calibri" w:hAnsi="Calibri" w:cs="Calibri"/>
          <w:color w:val="000000" w:themeColor="text1"/>
        </w:rPr>
        <w:t>t</w:t>
      </w:r>
      <w:r w:rsidRPr="00BF99F3">
        <w:rPr>
          <w:rFonts w:ascii="Calibri" w:eastAsia="Calibri" w:hAnsi="Calibri" w:cs="Calibri"/>
          <w:color w:val="000000" w:themeColor="text1"/>
        </w:rPr>
        <w:t>estbedkoordinato</w:t>
      </w:r>
      <w:r>
        <w:rPr>
          <w:rFonts w:ascii="Calibri" w:eastAsia="Calibri" w:hAnsi="Calibri" w:cs="Calibri"/>
          <w:color w:val="000000" w:themeColor="text1"/>
        </w:rPr>
        <w:t>r</w:t>
      </w:r>
      <w:proofErr w:type="spellEnd"/>
      <w:r>
        <w:rPr>
          <w:rFonts w:ascii="Calibri" w:eastAsia="Calibri" w:hAnsi="Calibri" w:cs="Calibri"/>
          <w:color w:val="000000" w:themeColor="text1"/>
        </w:rPr>
        <w:t>.</w:t>
      </w:r>
    </w:p>
    <w:p w14:paraId="54D1C8CE" w14:textId="28F4125B" w:rsidR="05BF8476" w:rsidRDefault="00C749EB" w:rsidP="00C749EB">
      <w:r w:rsidRPr="00BF99F3">
        <w:rPr>
          <w:rFonts w:ascii="Calibri" w:eastAsia="Calibri" w:hAnsi="Calibri" w:cs="Calibri"/>
          <w:color w:val="000000" w:themeColor="text1"/>
        </w:rPr>
        <w:t>I tillegg benyttes personvernombud, personvernrådgiver og informasjonssikkerhetsansvarlig ved foretaket som rådgiver i forbindelse med forskning</w:t>
      </w:r>
    </w:p>
    <w:p w14:paraId="0F117CC7" w14:textId="27449140" w:rsidR="05BF8476" w:rsidRDefault="05BF8476">
      <w:r w:rsidRPr="00BF99F3">
        <w:rPr>
          <w:rFonts w:ascii="Calibri" w:eastAsia="Calibri" w:hAnsi="Calibri" w:cs="Calibri"/>
          <w:color w:val="000000" w:themeColor="text1"/>
        </w:rPr>
        <w:t xml:space="preserve"> </w:t>
      </w:r>
      <w:r w:rsidR="00C749EB">
        <w:rPr>
          <w:rFonts w:ascii="Calibri" w:eastAsia="Calibri" w:hAnsi="Calibri" w:cs="Calibri"/>
          <w:noProof/>
          <w:color w:val="000000" w:themeColor="text1"/>
          <w:lang w:bidi="ar-SA"/>
        </w:rPr>
        <w:drawing>
          <wp:inline distT="0" distB="0" distL="0" distR="0" wp14:anchorId="45FF2889" wp14:editId="327E991A">
            <wp:extent cx="5802147" cy="3381375"/>
            <wp:effectExtent l="0" t="0" r="8255"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40068" cy="3403475"/>
                    </a:xfrm>
                    <a:prstGeom prst="rect">
                      <a:avLst/>
                    </a:prstGeom>
                    <a:noFill/>
                  </pic:spPr>
                </pic:pic>
              </a:graphicData>
            </a:graphic>
          </wp:inline>
        </w:drawing>
      </w:r>
    </w:p>
    <w:p w14:paraId="2CEC8E06" w14:textId="36929210" w:rsidR="05BF8476" w:rsidRDefault="05BF8476" w:rsidP="00BF99F3"/>
    <w:p w14:paraId="6438748E" w14:textId="35CBBA33" w:rsidR="002F2000" w:rsidRDefault="002F2000" w:rsidP="00BF99F3">
      <w:pPr>
        <w:rPr>
          <w:rFonts w:ascii="Calibri" w:eastAsia="Calibri" w:hAnsi="Calibri" w:cs="Calibri"/>
          <w:i/>
          <w:color w:val="000000" w:themeColor="text1"/>
        </w:rPr>
      </w:pPr>
      <w:r w:rsidRPr="002F2000">
        <w:rPr>
          <w:rFonts w:ascii="Calibri" w:eastAsia="Calibri" w:hAnsi="Calibri" w:cs="Calibri"/>
          <w:i/>
          <w:color w:val="000000" w:themeColor="text1"/>
        </w:rPr>
        <w:t>F</w:t>
      </w:r>
      <w:r w:rsidR="00537345">
        <w:rPr>
          <w:rFonts w:ascii="Calibri" w:eastAsia="Calibri" w:hAnsi="Calibri" w:cs="Calibri"/>
          <w:i/>
          <w:color w:val="000000" w:themeColor="text1"/>
        </w:rPr>
        <w:t>iguren viser plassering av A</w:t>
      </w:r>
      <w:r w:rsidRPr="002F2000">
        <w:rPr>
          <w:rFonts w:ascii="Calibri" w:eastAsia="Calibri" w:hAnsi="Calibri" w:cs="Calibri"/>
          <w:i/>
          <w:color w:val="000000" w:themeColor="text1"/>
        </w:rPr>
        <w:t xml:space="preserve">vdeling </w:t>
      </w:r>
      <w:r w:rsidR="00537345">
        <w:rPr>
          <w:rFonts w:ascii="Calibri" w:eastAsia="Calibri" w:hAnsi="Calibri" w:cs="Calibri"/>
          <w:i/>
          <w:color w:val="000000" w:themeColor="text1"/>
        </w:rPr>
        <w:t>f</w:t>
      </w:r>
      <w:r w:rsidR="00C749EB">
        <w:rPr>
          <w:rFonts w:ascii="Calibri" w:eastAsia="Calibri" w:hAnsi="Calibri" w:cs="Calibri"/>
          <w:i/>
          <w:color w:val="000000" w:themeColor="text1"/>
        </w:rPr>
        <w:t>orskning, utdanning og klinisk</w:t>
      </w:r>
      <w:r w:rsidRPr="002F2000">
        <w:rPr>
          <w:rFonts w:ascii="Calibri" w:eastAsia="Calibri" w:hAnsi="Calibri" w:cs="Calibri"/>
          <w:i/>
          <w:color w:val="000000" w:themeColor="text1"/>
        </w:rPr>
        <w:t xml:space="preserve"> prøvning ved Sunnaas sykehus</w:t>
      </w:r>
    </w:p>
    <w:p w14:paraId="3A27E60A" w14:textId="77777777" w:rsidR="004361D1" w:rsidRPr="00537345" w:rsidRDefault="004361D1" w:rsidP="00BF99F3">
      <w:pPr>
        <w:rPr>
          <w:rFonts w:ascii="Calibri" w:eastAsia="Calibri" w:hAnsi="Calibri" w:cs="Calibri"/>
          <w:i/>
          <w:color w:val="000000" w:themeColor="text1"/>
        </w:rPr>
      </w:pPr>
    </w:p>
    <w:p w14:paraId="2133E444" w14:textId="5B489B87" w:rsidR="00BF5BD0" w:rsidRPr="008C1C16" w:rsidRDefault="00BF5BD0" w:rsidP="008C1C16">
      <w:pPr>
        <w:pStyle w:val="Overskrift3"/>
        <w:rPr>
          <w:rFonts w:eastAsia="Calibri"/>
          <w:lang w:bidi="ar-SA"/>
        </w:rPr>
      </w:pPr>
      <w:bookmarkStart w:id="36" w:name="_Toc168859019"/>
      <w:r w:rsidRPr="008C1C16">
        <w:rPr>
          <w:rFonts w:eastAsia="Calibri"/>
          <w:lang w:bidi="ar-SA"/>
        </w:rPr>
        <w:t>Sykehuset Innlandet</w:t>
      </w:r>
      <w:bookmarkEnd w:id="36"/>
    </w:p>
    <w:p w14:paraId="24588310" w14:textId="3CDDB9F6" w:rsidR="00AF2A13" w:rsidRDefault="00AF2A13" w:rsidP="006F0E74">
      <w:pPr>
        <w:spacing w:after="0"/>
        <w:contextualSpacing/>
        <w:rPr>
          <w:rFonts w:ascii="Calibri" w:eastAsia="Calibri" w:hAnsi="Calibri" w:cs="Calibri"/>
          <w:color w:val="auto"/>
          <w:lang w:eastAsia="en-US" w:bidi="ar-SA"/>
        </w:rPr>
      </w:pPr>
      <w:r w:rsidRPr="00AF2A13">
        <w:rPr>
          <w:rFonts w:ascii="Calibri" w:eastAsia="Calibri" w:hAnsi="Calibri" w:cs="Calibri"/>
          <w:color w:val="auto"/>
          <w:lang w:eastAsia="en-US" w:bidi="ar-SA"/>
        </w:rPr>
        <w:t xml:space="preserve">Sykehuset Innlandet </w:t>
      </w:r>
      <w:r>
        <w:rPr>
          <w:rFonts w:ascii="Calibri" w:eastAsia="Calibri" w:hAnsi="Calibri" w:cs="Calibri"/>
          <w:color w:val="auto"/>
          <w:lang w:eastAsia="en-US" w:bidi="ar-SA"/>
        </w:rPr>
        <w:t xml:space="preserve">(SI) </w:t>
      </w:r>
      <w:r w:rsidRPr="00AF2A13">
        <w:rPr>
          <w:rFonts w:ascii="Calibri" w:eastAsia="Calibri" w:hAnsi="Calibri" w:cs="Calibri"/>
          <w:color w:val="auto"/>
          <w:lang w:eastAsia="en-US" w:bidi="ar-SA"/>
        </w:rPr>
        <w:t>er organ</w:t>
      </w:r>
      <w:r>
        <w:rPr>
          <w:rFonts w:ascii="Calibri" w:eastAsia="Calibri" w:hAnsi="Calibri" w:cs="Calibri"/>
          <w:color w:val="auto"/>
          <w:lang w:eastAsia="en-US" w:bidi="ar-SA"/>
        </w:rPr>
        <w:t xml:space="preserve">isert i geografiske divisjoner, og har </w:t>
      </w:r>
      <w:r w:rsidRPr="00AF2A13">
        <w:rPr>
          <w:rFonts w:ascii="Calibri" w:eastAsia="Calibri" w:hAnsi="Calibri" w:cs="Calibri"/>
          <w:color w:val="auto"/>
          <w:lang w:eastAsia="en-US" w:bidi="ar-SA"/>
        </w:rPr>
        <w:t xml:space="preserve">5 </w:t>
      </w:r>
      <w:r>
        <w:rPr>
          <w:rFonts w:ascii="Calibri" w:eastAsia="Calibri" w:hAnsi="Calibri" w:cs="Calibri"/>
          <w:color w:val="auto"/>
          <w:lang w:eastAsia="en-US" w:bidi="ar-SA"/>
        </w:rPr>
        <w:t>somatiske og 2 psykiatriske sykehus</w:t>
      </w:r>
      <w:r w:rsidRPr="00AF2A13">
        <w:rPr>
          <w:rFonts w:ascii="Calibri" w:eastAsia="Calibri" w:hAnsi="Calibri" w:cs="Calibri"/>
          <w:color w:val="auto"/>
          <w:lang w:eastAsia="en-US" w:bidi="ar-SA"/>
        </w:rPr>
        <w:t>.</w:t>
      </w:r>
      <w:r>
        <w:rPr>
          <w:rFonts w:ascii="Calibri" w:eastAsia="Calibri" w:hAnsi="Calibri" w:cs="Calibri"/>
          <w:color w:val="auto"/>
          <w:lang w:eastAsia="en-US" w:bidi="ar-SA"/>
        </w:rPr>
        <w:t xml:space="preserve"> Sykehuset dekker et stort geografisk område.</w:t>
      </w:r>
    </w:p>
    <w:p w14:paraId="72A8CCC2" w14:textId="77777777" w:rsidR="7AF13AA8" w:rsidRDefault="7AF13AA8" w:rsidP="4D12FFA5">
      <w:pPr>
        <w:spacing w:after="0"/>
        <w:contextualSpacing/>
        <w:rPr>
          <w:rFonts w:ascii="Calibri" w:eastAsia="Calibri" w:hAnsi="Calibri" w:cs="Calibri"/>
          <w:color w:val="auto"/>
          <w:lang w:eastAsia="en-US" w:bidi="ar-SA"/>
        </w:rPr>
      </w:pPr>
      <w:r w:rsidRPr="4D12FFA5">
        <w:rPr>
          <w:rFonts w:ascii="Calibri" w:eastAsia="Calibri" w:hAnsi="Calibri" w:cs="Calibri"/>
          <w:color w:val="auto"/>
          <w:lang w:eastAsia="en-US" w:bidi="ar-SA"/>
        </w:rPr>
        <w:lastRenderedPageBreak/>
        <w:t xml:space="preserve"> </w:t>
      </w:r>
    </w:p>
    <w:p w14:paraId="50C42769" w14:textId="77777777" w:rsidR="00AF2A13" w:rsidRDefault="7AF13AA8" w:rsidP="006F0E74">
      <w:pPr>
        <w:spacing w:after="0"/>
        <w:contextualSpacing/>
        <w:rPr>
          <w:rFonts w:ascii="Calibri" w:eastAsia="Calibri" w:hAnsi="Calibri" w:cs="Calibri"/>
          <w:color w:val="auto"/>
          <w:lang w:eastAsia="en-US" w:bidi="ar-SA"/>
        </w:rPr>
      </w:pPr>
      <w:r w:rsidRPr="4D12FFA5">
        <w:rPr>
          <w:rFonts w:ascii="Calibri" w:eastAsia="Calibri" w:hAnsi="Calibri" w:cs="Calibri"/>
          <w:color w:val="auto"/>
          <w:lang w:eastAsia="en-US" w:bidi="ar-SA"/>
        </w:rPr>
        <w:t>Som en del av en sentral støttefunksjon for forskning har SI en avdeling for forskning og innovasjon under Stab Helse</w:t>
      </w:r>
      <w:r w:rsidR="6CB6BFEC" w:rsidRPr="4D12FFA5">
        <w:rPr>
          <w:rFonts w:ascii="Calibri" w:eastAsia="Calibri" w:hAnsi="Calibri" w:cs="Calibri"/>
          <w:color w:val="auto"/>
          <w:lang w:eastAsia="en-US" w:bidi="ar-SA"/>
        </w:rPr>
        <w:t>. Avdelingen y</w:t>
      </w:r>
      <w:r w:rsidRPr="4D12FFA5">
        <w:rPr>
          <w:rFonts w:ascii="Calibri" w:eastAsia="Calibri" w:hAnsi="Calibri" w:cs="Calibri"/>
          <w:color w:val="auto"/>
          <w:lang w:eastAsia="en-US" w:bidi="ar-SA"/>
        </w:rPr>
        <w:t xml:space="preserve">ter forskningsstøtte til forskning og innovasjon generelt i foretaket, herunder også kliniske behandlingsstudier. Denne staben består av </w:t>
      </w:r>
      <w:r w:rsidR="3773843C" w:rsidRPr="4D12FFA5">
        <w:rPr>
          <w:rFonts w:ascii="Calibri" w:eastAsia="Calibri" w:hAnsi="Calibri" w:cs="Calibri"/>
          <w:color w:val="auto"/>
          <w:lang w:eastAsia="en-US" w:bidi="ar-SA"/>
        </w:rPr>
        <w:t>6</w:t>
      </w:r>
      <w:r w:rsidRPr="4D12FFA5">
        <w:rPr>
          <w:rFonts w:ascii="Calibri" w:eastAsia="Calibri" w:hAnsi="Calibri" w:cs="Calibri"/>
          <w:color w:val="auto"/>
          <w:lang w:eastAsia="en-US" w:bidi="ar-SA"/>
        </w:rPr>
        <w:t xml:space="preserve"> rådgivere </w:t>
      </w:r>
      <w:r w:rsidR="1D81F0DB" w:rsidRPr="4D12FFA5">
        <w:rPr>
          <w:rFonts w:ascii="Calibri" w:eastAsia="Calibri" w:hAnsi="Calibri" w:cs="Calibri"/>
          <w:color w:val="auto"/>
          <w:lang w:eastAsia="en-US" w:bidi="ar-SA"/>
        </w:rPr>
        <w:t>på forskning og innovasjon, hvorav en koordinator for kliniske studier.</w:t>
      </w:r>
    </w:p>
    <w:p w14:paraId="1028C795" w14:textId="77777777" w:rsidR="00AF2A13" w:rsidRPr="00AF2A13" w:rsidRDefault="00AF2A13" w:rsidP="4D12FFA5">
      <w:pPr>
        <w:spacing w:after="0"/>
        <w:contextualSpacing/>
        <w:rPr>
          <w:rFonts w:ascii="Calibri" w:eastAsia="Calibri" w:hAnsi="Calibri" w:cs="Calibri"/>
          <w:color w:val="auto"/>
          <w:lang w:eastAsia="en-US" w:bidi="ar-SA"/>
        </w:rPr>
      </w:pPr>
    </w:p>
    <w:p w14:paraId="077D49D8" w14:textId="77777777" w:rsidR="7C79494C" w:rsidRDefault="7C79494C" w:rsidP="4D12FFA5">
      <w:pPr>
        <w:spacing w:after="0"/>
        <w:contextualSpacing/>
      </w:pPr>
      <w:r>
        <w:rPr>
          <w:noProof/>
          <w:lang w:bidi="ar-SA"/>
        </w:rPr>
        <w:drawing>
          <wp:inline distT="0" distB="0" distL="0" distR="0" wp14:anchorId="031C70AA" wp14:editId="751ADA75">
            <wp:extent cx="5010150" cy="2943225"/>
            <wp:effectExtent l="0" t="0" r="0" b="0"/>
            <wp:docPr id="1231348185" name="Bilde 123134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010150" cy="2943225"/>
                    </a:xfrm>
                    <a:prstGeom prst="rect">
                      <a:avLst/>
                    </a:prstGeom>
                  </pic:spPr>
                </pic:pic>
              </a:graphicData>
            </a:graphic>
          </wp:inline>
        </w:drawing>
      </w:r>
    </w:p>
    <w:p w14:paraId="6C86851C" w14:textId="2DE5B8E7" w:rsidR="4D12FFA5" w:rsidRPr="001651D3" w:rsidRDefault="002F2000" w:rsidP="4D12FFA5">
      <w:pPr>
        <w:spacing w:after="0"/>
        <w:contextualSpacing/>
        <w:rPr>
          <w:rFonts w:ascii="Calibri" w:eastAsia="Calibri" w:hAnsi="Calibri" w:cs="Calibri"/>
          <w:i/>
          <w:color w:val="auto"/>
          <w:lang w:eastAsia="en-US" w:bidi="ar-SA"/>
        </w:rPr>
      </w:pPr>
      <w:r w:rsidRPr="001651D3">
        <w:rPr>
          <w:rFonts w:ascii="Calibri" w:eastAsia="Calibri" w:hAnsi="Calibri" w:cs="Calibri"/>
          <w:i/>
          <w:color w:val="auto"/>
          <w:lang w:eastAsia="en-US" w:bidi="ar-SA"/>
        </w:rPr>
        <w:t xml:space="preserve">Figuren viser </w:t>
      </w:r>
      <w:r w:rsidR="001651D3" w:rsidRPr="001651D3">
        <w:rPr>
          <w:rFonts w:ascii="Calibri" w:eastAsia="Calibri" w:hAnsi="Calibri" w:cs="Calibri"/>
          <w:i/>
          <w:color w:val="auto"/>
          <w:lang w:eastAsia="en-US" w:bidi="ar-SA"/>
        </w:rPr>
        <w:t xml:space="preserve">plassering av </w:t>
      </w:r>
      <w:r w:rsidR="001651D3">
        <w:rPr>
          <w:rFonts w:ascii="Calibri" w:eastAsia="Calibri" w:hAnsi="Calibri" w:cs="Calibri"/>
          <w:i/>
          <w:color w:val="auto"/>
          <w:lang w:eastAsia="en-US" w:bidi="ar-SA"/>
        </w:rPr>
        <w:t>Avdeling f</w:t>
      </w:r>
      <w:r w:rsidR="001651D3" w:rsidRPr="001651D3">
        <w:rPr>
          <w:rFonts w:ascii="Calibri" w:eastAsia="Calibri" w:hAnsi="Calibri" w:cs="Calibri"/>
          <w:i/>
          <w:color w:val="auto"/>
          <w:lang w:eastAsia="en-US" w:bidi="ar-SA"/>
        </w:rPr>
        <w:t>orskning og Innovasjon ved Sykehuset Innlandet</w:t>
      </w:r>
    </w:p>
    <w:p w14:paraId="3EDC9813" w14:textId="77777777" w:rsidR="001651D3" w:rsidRDefault="001651D3" w:rsidP="4D12FFA5">
      <w:pPr>
        <w:spacing w:after="0"/>
        <w:contextualSpacing/>
        <w:rPr>
          <w:rFonts w:ascii="Calibri" w:eastAsia="Calibri" w:hAnsi="Calibri" w:cs="Calibri"/>
          <w:color w:val="auto"/>
          <w:lang w:eastAsia="en-US" w:bidi="ar-SA"/>
        </w:rPr>
      </w:pPr>
    </w:p>
    <w:p w14:paraId="7FAD725D" w14:textId="77777777" w:rsidR="00AF2A13" w:rsidRPr="00AF2A13" w:rsidRDefault="7AF13AA8" w:rsidP="006F0E74">
      <w:pPr>
        <w:spacing w:after="0"/>
        <w:contextualSpacing/>
        <w:rPr>
          <w:rFonts w:ascii="Calibri" w:eastAsia="Calibri" w:hAnsi="Calibri" w:cs="Calibri"/>
          <w:color w:val="auto"/>
          <w:lang w:eastAsia="en-US" w:bidi="ar-SA"/>
        </w:rPr>
      </w:pPr>
      <w:r w:rsidRPr="4D12FFA5">
        <w:rPr>
          <w:rFonts w:ascii="Calibri" w:eastAsia="Calibri" w:hAnsi="Calibri" w:cs="Calibri"/>
          <w:color w:val="auto"/>
          <w:lang w:eastAsia="en-US" w:bidi="ar-SA"/>
        </w:rPr>
        <w:t xml:space="preserve">SI har ingen kliniske forskningsposter, men har </w:t>
      </w:r>
      <w:r w:rsidR="39AE77C7" w:rsidRPr="4D12FFA5">
        <w:rPr>
          <w:rFonts w:ascii="Calibri" w:eastAsia="Calibri" w:hAnsi="Calibri" w:cs="Calibri"/>
          <w:color w:val="auto"/>
          <w:lang w:eastAsia="en-US" w:bidi="ar-SA"/>
        </w:rPr>
        <w:t xml:space="preserve">10 </w:t>
      </w:r>
      <w:r w:rsidRPr="4D12FFA5">
        <w:rPr>
          <w:rFonts w:ascii="Calibri" w:eastAsia="Calibri" w:hAnsi="Calibri" w:cs="Calibri"/>
          <w:color w:val="auto"/>
          <w:lang w:eastAsia="en-US" w:bidi="ar-SA"/>
        </w:rPr>
        <w:t xml:space="preserve">studiesykepleiere (med egne dedikerte stillingsandeler som studiesykepleiere) ansatt på de ulike </w:t>
      </w:r>
      <w:r w:rsidR="588C9B43" w:rsidRPr="4D12FFA5">
        <w:rPr>
          <w:rFonts w:ascii="Calibri" w:eastAsia="Calibri" w:hAnsi="Calibri" w:cs="Calibri"/>
          <w:color w:val="auto"/>
          <w:lang w:eastAsia="en-US" w:bidi="ar-SA"/>
        </w:rPr>
        <w:t xml:space="preserve">kliniske </w:t>
      </w:r>
      <w:r w:rsidR="572B007F" w:rsidRPr="4D12FFA5">
        <w:rPr>
          <w:rFonts w:ascii="Calibri" w:eastAsia="Calibri" w:hAnsi="Calibri" w:cs="Calibri"/>
          <w:color w:val="auto"/>
          <w:lang w:eastAsia="en-US" w:bidi="ar-SA"/>
        </w:rPr>
        <w:t>a</w:t>
      </w:r>
      <w:r w:rsidRPr="4D12FFA5">
        <w:rPr>
          <w:rFonts w:ascii="Calibri" w:eastAsia="Calibri" w:hAnsi="Calibri" w:cs="Calibri"/>
          <w:color w:val="auto"/>
          <w:lang w:eastAsia="en-US" w:bidi="ar-SA"/>
        </w:rPr>
        <w:t xml:space="preserve">vdelingene fordelt på </w:t>
      </w:r>
      <w:r w:rsidR="3F7D395F" w:rsidRPr="4D12FFA5">
        <w:rPr>
          <w:rFonts w:ascii="Calibri" w:eastAsia="Calibri" w:hAnsi="Calibri" w:cs="Calibri"/>
          <w:color w:val="auto"/>
          <w:lang w:eastAsia="en-US" w:bidi="ar-SA"/>
        </w:rPr>
        <w:t>alle 5</w:t>
      </w:r>
      <w:r w:rsidRPr="4D12FFA5">
        <w:rPr>
          <w:rFonts w:ascii="Calibri" w:eastAsia="Calibri" w:hAnsi="Calibri" w:cs="Calibri"/>
          <w:color w:val="auto"/>
          <w:lang w:eastAsia="en-US" w:bidi="ar-SA"/>
        </w:rPr>
        <w:t xml:space="preserve"> somatiske sykehus. SI har i tillegg to psykiatriske sykehus uten egne studiesykepleiere. </w:t>
      </w:r>
      <w:proofErr w:type="gramStart"/>
      <w:r w:rsidRPr="4D12FFA5">
        <w:rPr>
          <w:rFonts w:ascii="Calibri" w:eastAsia="Calibri" w:hAnsi="Calibri" w:cs="Calibri"/>
          <w:color w:val="auto"/>
          <w:lang w:eastAsia="en-US" w:bidi="ar-SA"/>
        </w:rPr>
        <w:t>For</w:t>
      </w:r>
      <w:r w:rsidR="663F19D8" w:rsidRPr="4D12FFA5">
        <w:rPr>
          <w:rFonts w:ascii="Calibri" w:eastAsia="Calibri" w:hAnsi="Calibri" w:cs="Calibri"/>
          <w:color w:val="auto"/>
          <w:lang w:eastAsia="en-US" w:bidi="ar-SA"/>
        </w:rPr>
        <w:t xml:space="preserve"> </w:t>
      </w:r>
      <w:r w:rsidRPr="4D12FFA5">
        <w:rPr>
          <w:rFonts w:ascii="Calibri" w:eastAsia="Calibri" w:hAnsi="Calibri" w:cs="Calibri"/>
          <w:color w:val="auto"/>
          <w:lang w:eastAsia="en-US" w:bidi="ar-SA"/>
        </w:rPr>
        <w:t>øvrig</w:t>
      </w:r>
      <w:proofErr w:type="gramEnd"/>
      <w:r w:rsidRPr="4D12FFA5">
        <w:rPr>
          <w:rFonts w:ascii="Calibri" w:eastAsia="Calibri" w:hAnsi="Calibri" w:cs="Calibri"/>
          <w:color w:val="auto"/>
          <w:lang w:eastAsia="en-US" w:bidi="ar-SA"/>
        </w:rPr>
        <w:t xml:space="preserve"> blir nødvendig studiepersonell frikjøpt til gjennomføring av kliniske studier der dedikert fast personell ikke er tilgjengelig. </w:t>
      </w:r>
    </w:p>
    <w:p w14:paraId="3C0948E8" w14:textId="77777777" w:rsidR="00AF2A13" w:rsidRPr="00AF2A13" w:rsidRDefault="00AF2A13" w:rsidP="006F0E74">
      <w:pPr>
        <w:spacing w:after="0"/>
        <w:contextualSpacing/>
        <w:rPr>
          <w:rFonts w:ascii="Calibri" w:eastAsia="Calibri" w:hAnsi="Calibri" w:cs="Calibri"/>
          <w:color w:val="auto"/>
          <w:lang w:eastAsia="en-US" w:bidi="ar-SA"/>
        </w:rPr>
      </w:pPr>
    </w:p>
    <w:p w14:paraId="4B3EAE25" w14:textId="77777777" w:rsidR="00AF2A13" w:rsidRDefault="00AF2A13" w:rsidP="00940C78">
      <w:pPr>
        <w:autoSpaceDE/>
        <w:autoSpaceDN/>
        <w:adjustRightInd/>
        <w:spacing w:after="0"/>
        <w:rPr>
          <w:rFonts w:ascii="Calibri" w:eastAsia="Calibri" w:hAnsi="Calibri" w:cs="Calibri"/>
          <w:color w:val="auto"/>
          <w:lang w:eastAsia="en-US" w:bidi="ar-SA"/>
        </w:rPr>
      </w:pPr>
      <w:proofErr w:type="gramStart"/>
      <w:r w:rsidRPr="00AF2A13">
        <w:rPr>
          <w:rFonts w:ascii="Calibri" w:eastAsia="Calibri" w:hAnsi="Calibri" w:cs="Calibri"/>
          <w:color w:val="auto"/>
          <w:lang w:eastAsia="en-US" w:bidi="ar-SA"/>
        </w:rPr>
        <w:t>For øvrig</w:t>
      </w:r>
      <w:proofErr w:type="gramEnd"/>
      <w:r w:rsidRPr="00AF2A13">
        <w:rPr>
          <w:rFonts w:ascii="Calibri" w:eastAsia="Calibri" w:hAnsi="Calibri" w:cs="Calibri"/>
          <w:color w:val="auto"/>
          <w:lang w:eastAsia="en-US" w:bidi="ar-SA"/>
        </w:rPr>
        <w:t xml:space="preserve"> om organisering av forskning i Sykehuset Innlandet: </w:t>
      </w:r>
    </w:p>
    <w:p w14:paraId="3EAB8E51" w14:textId="77777777" w:rsidR="00FA39F1" w:rsidRPr="00AF2A13" w:rsidRDefault="00FA39F1" w:rsidP="006F0E74">
      <w:pPr>
        <w:autoSpaceDE/>
        <w:autoSpaceDN/>
        <w:adjustRightInd/>
        <w:spacing w:after="0"/>
        <w:ind w:firstLine="360"/>
        <w:rPr>
          <w:rFonts w:ascii="Calibri" w:eastAsia="Calibri" w:hAnsi="Calibri" w:cs="Calibri"/>
          <w:color w:val="auto"/>
          <w:lang w:eastAsia="en-US" w:bidi="ar-SA"/>
        </w:rPr>
      </w:pPr>
    </w:p>
    <w:p w14:paraId="567FA133" w14:textId="77777777" w:rsidR="00AF2A13" w:rsidRPr="00AF2A13" w:rsidRDefault="00AF2A13" w:rsidP="006F0E74">
      <w:pPr>
        <w:autoSpaceDE/>
        <w:autoSpaceDN/>
        <w:adjustRightInd/>
        <w:spacing w:after="0"/>
        <w:ind w:firstLine="360"/>
        <w:rPr>
          <w:rFonts w:ascii="Calibri" w:eastAsia="Calibri" w:hAnsi="Calibri" w:cs="Calibri"/>
          <w:color w:val="auto"/>
          <w:lang w:eastAsia="en-US" w:bidi="ar-SA"/>
        </w:rPr>
      </w:pPr>
      <w:r w:rsidRPr="00AF2A13">
        <w:rPr>
          <w:rFonts w:ascii="Calibri" w:eastAsia="Calibri" w:hAnsi="Calibri" w:cs="Calibri"/>
          <w:color w:val="auto"/>
          <w:lang w:eastAsia="en-US" w:bidi="ar-SA"/>
        </w:rPr>
        <w:t>Organisatoriske enheter i SI som har egne forskningssjefer/forskningsledere</w:t>
      </w:r>
    </w:p>
    <w:p w14:paraId="79581151" w14:textId="77777777" w:rsidR="00AF2A13" w:rsidRPr="00AF2A13" w:rsidRDefault="00AF2A13" w:rsidP="006F0E74">
      <w:pPr>
        <w:numPr>
          <w:ilvl w:val="0"/>
          <w:numId w:val="58"/>
        </w:numPr>
        <w:autoSpaceDE/>
        <w:autoSpaceDN/>
        <w:adjustRightInd/>
        <w:spacing w:after="0" w:line="259" w:lineRule="auto"/>
        <w:ind w:left="360"/>
        <w:contextualSpacing/>
        <w:rPr>
          <w:rFonts w:ascii="Calibri" w:eastAsia="Calibri" w:hAnsi="Calibri" w:cs="Calibri"/>
          <w:color w:val="auto"/>
          <w:lang w:eastAsia="en-US" w:bidi="ar-SA"/>
        </w:rPr>
      </w:pPr>
      <w:r w:rsidRPr="00AF2A13">
        <w:rPr>
          <w:rFonts w:ascii="Calibri" w:eastAsia="Calibri" w:hAnsi="Calibri" w:cs="Calibri"/>
          <w:color w:val="auto"/>
          <w:lang w:eastAsia="en-US" w:bidi="ar-SA"/>
        </w:rPr>
        <w:t>Forskningsdirektør ved Avdeling for forskning og innovasjon som har systemansvar for forskning i SI-HF</w:t>
      </w:r>
    </w:p>
    <w:p w14:paraId="429D50EE" w14:textId="77777777" w:rsidR="00AF2A13" w:rsidRPr="00AF2A13" w:rsidRDefault="00AF2A13" w:rsidP="006F0E74">
      <w:pPr>
        <w:numPr>
          <w:ilvl w:val="0"/>
          <w:numId w:val="58"/>
        </w:numPr>
        <w:autoSpaceDE/>
        <w:autoSpaceDN/>
        <w:adjustRightInd/>
        <w:spacing w:after="0" w:line="259" w:lineRule="auto"/>
        <w:ind w:left="360"/>
        <w:contextualSpacing/>
        <w:rPr>
          <w:rFonts w:ascii="Calibri" w:eastAsia="Calibri" w:hAnsi="Calibri" w:cs="Calibri"/>
          <w:color w:val="auto"/>
          <w:lang w:eastAsia="en-US" w:bidi="ar-SA"/>
        </w:rPr>
      </w:pPr>
      <w:r w:rsidRPr="00AF2A13">
        <w:rPr>
          <w:rFonts w:ascii="Calibri" w:eastAsia="Calibri" w:hAnsi="Calibri" w:cs="Calibri"/>
          <w:color w:val="auto"/>
          <w:lang w:eastAsia="en-US" w:bidi="ar-SA"/>
        </w:rPr>
        <w:t xml:space="preserve">Forskningsleder ved 3 enheter: </w:t>
      </w:r>
    </w:p>
    <w:p w14:paraId="283681B8" w14:textId="77777777" w:rsidR="00AF2A13" w:rsidRPr="00AF2A13" w:rsidRDefault="00AF2A13" w:rsidP="006F0E74">
      <w:pPr>
        <w:numPr>
          <w:ilvl w:val="1"/>
          <w:numId w:val="58"/>
        </w:numPr>
        <w:autoSpaceDE/>
        <w:autoSpaceDN/>
        <w:adjustRightInd/>
        <w:spacing w:after="0" w:line="259" w:lineRule="auto"/>
        <w:ind w:left="1080"/>
        <w:contextualSpacing/>
        <w:rPr>
          <w:rFonts w:ascii="Calibri" w:eastAsia="Calibri" w:hAnsi="Calibri" w:cs="Calibri"/>
          <w:color w:val="auto"/>
          <w:lang w:eastAsia="en-US" w:bidi="ar-SA"/>
        </w:rPr>
      </w:pPr>
      <w:r w:rsidRPr="00AF2A13">
        <w:rPr>
          <w:rFonts w:ascii="Calibri" w:eastAsia="Calibri" w:hAnsi="Calibri" w:cs="Calibri"/>
          <w:color w:val="auto"/>
          <w:lang w:eastAsia="en-US" w:bidi="ar-SA"/>
        </w:rPr>
        <w:t xml:space="preserve">Forskningssenter for aldersrelatert funksjonssvikt og sykdom </w:t>
      </w:r>
    </w:p>
    <w:p w14:paraId="4E1B3FB7" w14:textId="77777777" w:rsidR="00AF2A13" w:rsidRPr="00AF2A13" w:rsidRDefault="00AF2A13" w:rsidP="006F0E74">
      <w:pPr>
        <w:numPr>
          <w:ilvl w:val="1"/>
          <w:numId w:val="58"/>
        </w:numPr>
        <w:autoSpaceDE/>
        <w:autoSpaceDN/>
        <w:adjustRightInd/>
        <w:spacing w:after="0" w:line="259" w:lineRule="auto"/>
        <w:ind w:left="1080"/>
        <w:contextualSpacing/>
        <w:rPr>
          <w:rFonts w:ascii="Calibri" w:eastAsia="Calibri" w:hAnsi="Calibri" w:cs="Calibri"/>
          <w:color w:val="auto"/>
          <w:lang w:eastAsia="en-US" w:bidi="ar-SA"/>
        </w:rPr>
      </w:pPr>
      <w:r w:rsidRPr="00AF2A13">
        <w:rPr>
          <w:rFonts w:ascii="Calibri" w:eastAsia="Calibri" w:hAnsi="Calibri" w:cs="Calibri"/>
          <w:color w:val="auto"/>
          <w:lang w:eastAsia="en-US" w:bidi="ar-SA"/>
        </w:rPr>
        <w:t>Nasjonal kompetansetjeneste for samtidig rus og psykisk lidelse</w:t>
      </w:r>
    </w:p>
    <w:p w14:paraId="06684173" w14:textId="77777777" w:rsidR="00AF2A13" w:rsidRPr="00AF2A13" w:rsidRDefault="5002E0AE" w:rsidP="006F0E74">
      <w:pPr>
        <w:numPr>
          <w:ilvl w:val="1"/>
          <w:numId w:val="58"/>
        </w:numPr>
        <w:autoSpaceDE/>
        <w:autoSpaceDN/>
        <w:adjustRightInd/>
        <w:spacing w:after="0" w:line="259" w:lineRule="auto"/>
        <w:ind w:left="1080"/>
        <w:contextualSpacing/>
        <w:rPr>
          <w:rFonts w:ascii="Calibri" w:eastAsia="Calibri" w:hAnsi="Calibri" w:cs="Calibri"/>
          <w:color w:val="auto"/>
          <w:lang w:eastAsia="en-US" w:bidi="ar-SA"/>
        </w:rPr>
      </w:pPr>
      <w:r w:rsidRPr="4D12FFA5">
        <w:rPr>
          <w:rFonts w:ascii="Calibri" w:eastAsia="Calibri" w:hAnsi="Calibri" w:cs="Calibri"/>
          <w:color w:val="auto"/>
          <w:lang w:eastAsia="en-US" w:bidi="ar-SA"/>
        </w:rPr>
        <w:t>Forskningssenter for eksistensiell helse</w:t>
      </w:r>
    </w:p>
    <w:p w14:paraId="68A396D1" w14:textId="77777777" w:rsidR="00AF2A13" w:rsidRPr="00AF2A13" w:rsidRDefault="00AF2A13" w:rsidP="006F0E74">
      <w:pPr>
        <w:autoSpaceDE/>
        <w:autoSpaceDN/>
        <w:adjustRightInd/>
        <w:spacing w:after="0"/>
        <w:ind w:left="1440"/>
        <w:rPr>
          <w:rFonts w:ascii="Calibri" w:eastAsia="Calibri" w:hAnsi="Calibri" w:cs="Calibri"/>
          <w:color w:val="auto"/>
          <w:lang w:eastAsia="en-US" w:bidi="ar-SA"/>
        </w:rPr>
      </w:pPr>
    </w:p>
    <w:p w14:paraId="1D8CED76" w14:textId="1FE0FABB" w:rsidR="000E37D9" w:rsidRPr="00AE331B" w:rsidRDefault="7AF13AA8" w:rsidP="000E37D9">
      <w:pPr>
        <w:numPr>
          <w:ilvl w:val="0"/>
          <w:numId w:val="58"/>
        </w:numPr>
        <w:autoSpaceDE/>
        <w:autoSpaceDN/>
        <w:adjustRightInd/>
        <w:spacing w:after="0" w:line="259" w:lineRule="auto"/>
        <w:ind w:left="360"/>
        <w:contextualSpacing/>
        <w:rPr>
          <w:rFonts w:ascii="Calibri" w:eastAsia="Calibri" w:hAnsi="Calibri" w:cs="Calibri"/>
          <w:color w:val="auto"/>
          <w:lang w:eastAsia="en-US" w:bidi="ar-SA"/>
        </w:rPr>
      </w:pPr>
      <w:r w:rsidRPr="4D12FFA5">
        <w:rPr>
          <w:rFonts w:ascii="Calibri" w:eastAsia="Calibri" w:hAnsi="Calibri" w:cs="Calibri"/>
          <w:color w:val="auto"/>
          <w:lang w:eastAsia="en-US" w:bidi="ar-SA"/>
        </w:rPr>
        <w:t xml:space="preserve">Forskningsgruppeledere for </w:t>
      </w:r>
      <w:r w:rsidR="5F8A09CB" w:rsidRPr="4D12FFA5">
        <w:rPr>
          <w:rFonts w:ascii="Calibri" w:eastAsia="Calibri" w:hAnsi="Calibri" w:cs="Calibri"/>
          <w:color w:val="auto"/>
          <w:lang w:eastAsia="en-US" w:bidi="ar-SA"/>
        </w:rPr>
        <w:t>11</w:t>
      </w:r>
      <w:r w:rsidRPr="4D12FFA5">
        <w:rPr>
          <w:rFonts w:ascii="Calibri" w:eastAsia="Calibri" w:hAnsi="Calibri" w:cs="Calibri"/>
          <w:color w:val="auto"/>
          <w:lang w:eastAsia="en-US" w:bidi="ar-SA"/>
        </w:rPr>
        <w:t xml:space="preserve"> etablerte forskningsgrupper</w:t>
      </w:r>
      <w:r w:rsidR="0D2C612A" w:rsidRPr="4D12FFA5">
        <w:rPr>
          <w:rFonts w:ascii="Calibri" w:eastAsia="Calibri" w:hAnsi="Calibri" w:cs="Calibri"/>
          <w:color w:val="auto"/>
          <w:lang w:eastAsia="en-US" w:bidi="ar-SA"/>
        </w:rPr>
        <w:t>/sentre</w:t>
      </w:r>
      <w:r w:rsidR="6EA84197" w:rsidRPr="4D12FFA5">
        <w:rPr>
          <w:rFonts w:ascii="Calibri" w:eastAsia="Calibri" w:hAnsi="Calibri" w:cs="Calibri"/>
          <w:color w:val="auto"/>
          <w:lang w:eastAsia="en-US" w:bidi="ar-SA"/>
        </w:rPr>
        <w:t xml:space="preserve">. </w:t>
      </w:r>
      <w:r w:rsidRPr="4D12FFA5">
        <w:rPr>
          <w:rFonts w:ascii="Calibri" w:eastAsia="Calibri" w:hAnsi="Calibri" w:cs="Calibri"/>
          <w:color w:val="auto"/>
          <w:lang w:eastAsia="en-US" w:bidi="ar-SA"/>
        </w:rPr>
        <w:t>Forskningsgruppene er organisert etter temaområder og har medlemmer på tvers av geografiske divisjoner</w:t>
      </w:r>
      <w:r w:rsidR="00AE331B">
        <w:rPr>
          <w:rFonts w:ascii="Calibri" w:eastAsia="Calibri" w:hAnsi="Calibri" w:cs="Calibri"/>
          <w:color w:val="0070C0"/>
          <w:lang w:eastAsia="en-US" w:bidi="ar-SA"/>
        </w:rPr>
        <w:t>.</w:t>
      </w:r>
    </w:p>
    <w:p w14:paraId="0D4562FE" w14:textId="77777777" w:rsidR="000E37D9" w:rsidRDefault="008933A0" w:rsidP="008C1C16">
      <w:pPr>
        <w:pStyle w:val="Overskrift3"/>
        <w:rPr>
          <w:rFonts w:eastAsia="Calibri"/>
          <w:lang w:eastAsia="en-US" w:bidi="ar-SA"/>
        </w:rPr>
      </w:pPr>
      <w:bookmarkStart w:id="37" w:name="_Toc168859020"/>
      <w:r w:rsidRPr="34F25EC3">
        <w:rPr>
          <w:rFonts w:eastAsia="Calibri"/>
          <w:lang w:eastAsia="en-US" w:bidi="ar-SA"/>
        </w:rPr>
        <w:lastRenderedPageBreak/>
        <w:t>Revmatismesykehuset Lillehammer</w:t>
      </w:r>
      <w:bookmarkEnd w:id="37"/>
    </w:p>
    <w:p w14:paraId="39F3605F" w14:textId="77777777" w:rsidR="008933A0" w:rsidRDefault="008933A0" w:rsidP="008933A0">
      <w:pPr>
        <w:rPr>
          <w:rFonts w:eastAsia="Calibri"/>
          <w:lang w:eastAsia="en-US" w:bidi="ar-SA"/>
        </w:rPr>
      </w:pPr>
      <w:r w:rsidRPr="008933A0">
        <w:rPr>
          <w:rFonts w:eastAsia="Calibri"/>
          <w:lang w:eastAsia="en-US" w:bidi="ar-SA"/>
        </w:rPr>
        <w:t>Revmatismesykehuset gir tilbud om tverrfaglig spesialisert rehabilitering til pasienter med revmatisk sykdom og sammensatte utfordringer. Pasienten møter helsepersonell med spisskompetanse innen revmatologi. Overordnet mål er at den enkelte skal kunne fungere best mulig i hjem, arbeid og fritid ut fra egne forutsetninger. Sykehuset har tilbud om temadager og poliklinisk rehabilitering, samt tilbud om innleggelse</w:t>
      </w:r>
      <w:r>
        <w:rPr>
          <w:rFonts w:eastAsia="Calibri"/>
          <w:lang w:eastAsia="en-US" w:bidi="ar-SA"/>
        </w:rPr>
        <w:t>.</w:t>
      </w:r>
    </w:p>
    <w:p w14:paraId="48C4FBE5" w14:textId="77777777" w:rsidR="00A92818" w:rsidRPr="00A92818" w:rsidRDefault="008933A0" w:rsidP="008933A0">
      <w:pPr>
        <w:rPr>
          <w:rFonts w:eastAsia="Calibri"/>
          <w:lang w:eastAsia="en-US" w:bidi="ar-SA"/>
        </w:rPr>
      </w:pPr>
      <w:r w:rsidRPr="00A92818">
        <w:rPr>
          <w:rFonts w:eastAsia="Calibri"/>
          <w:lang w:eastAsia="en-US" w:bidi="ar-SA"/>
        </w:rPr>
        <w:t>Revmatismesykehuset har en lang tradisjon i å delta i nasjonale og internasjonale forskningsstudier for å besvare viktige spørsmål om revmatiske sykdommer.</w:t>
      </w:r>
    </w:p>
    <w:p w14:paraId="480062CC" w14:textId="77777777" w:rsidR="008933A0" w:rsidRDefault="008933A0" w:rsidP="008933A0">
      <w:pPr>
        <w:rPr>
          <w:rFonts w:eastAsia="Calibri"/>
          <w:lang w:eastAsia="en-US" w:bidi="ar-SA"/>
        </w:rPr>
      </w:pPr>
      <w:r>
        <w:rPr>
          <w:rFonts w:eastAsia="Calibri"/>
          <w:lang w:eastAsia="en-US" w:bidi="ar-SA"/>
        </w:rPr>
        <w:t>Sykehuset besvarte ikke undersøkelsen i 2021.</w:t>
      </w:r>
    </w:p>
    <w:p w14:paraId="31B202E1" w14:textId="7BD6A3BE" w:rsidR="006752AB" w:rsidRDefault="006752AB" w:rsidP="00821450"/>
    <w:p w14:paraId="28B282F2" w14:textId="77777777" w:rsidR="006752AB" w:rsidRDefault="006752AB" w:rsidP="006752AB">
      <w:pPr>
        <w:pStyle w:val="Overskrift2"/>
      </w:pPr>
      <w:bookmarkStart w:id="38" w:name="_Toc168859021"/>
      <w:r w:rsidRPr="00155851">
        <w:t>Nasjonalt spørreskjema sendt alle HF og sykehus våren 2021</w:t>
      </w:r>
      <w:bookmarkEnd w:id="38"/>
    </w:p>
    <w:p w14:paraId="63565760" w14:textId="77777777" w:rsidR="006752AB" w:rsidRDefault="006752AB" w:rsidP="006752AB"/>
    <w:p w14:paraId="0262F970" w14:textId="1BDD0374" w:rsidR="006752AB" w:rsidRDefault="008C1C16" w:rsidP="006752AB">
      <w:pPr>
        <w:rPr>
          <w:rFonts w:cstheme="minorHAnsi"/>
        </w:rPr>
      </w:pPr>
      <w:r>
        <w:rPr>
          <w:rFonts w:cstheme="minorHAnsi"/>
        </w:rPr>
        <w:t>Her følger en kopi av spørreskjemaet</w:t>
      </w:r>
      <w:r w:rsidR="006752AB">
        <w:rPr>
          <w:rFonts w:cstheme="minorHAnsi"/>
        </w:rPr>
        <w:t xml:space="preserve">: </w:t>
      </w:r>
    </w:p>
    <w:p w14:paraId="2A07DEF5" w14:textId="77777777" w:rsidR="006752AB" w:rsidRDefault="006752AB" w:rsidP="006752AB">
      <w:pPr>
        <w:rPr>
          <w:rFonts w:cstheme="minorHAnsi"/>
        </w:rPr>
      </w:pPr>
    </w:p>
    <w:p w14:paraId="0B01295D" w14:textId="77777777" w:rsidR="006752AB" w:rsidRPr="00651348" w:rsidRDefault="006752AB" w:rsidP="006752AB">
      <w:pPr>
        <w:rPr>
          <w:rFonts w:cstheme="minorHAnsi"/>
          <w:b/>
        </w:rPr>
      </w:pPr>
      <w:r w:rsidRPr="00651348">
        <w:rPr>
          <w:rFonts w:cstheme="minorHAnsi"/>
          <w:b/>
        </w:rPr>
        <w:t>Kartleggingsskjema</w:t>
      </w:r>
    </w:p>
    <w:p w14:paraId="469C7C6C" w14:textId="77777777" w:rsidR="006752AB" w:rsidRDefault="006752AB" w:rsidP="006752AB">
      <w:pPr>
        <w:spacing w:after="0"/>
        <w:rPr>
          <w:rFonts w:cstheme="minorHAnsi"/>
        </w:rPr>
      </w:pPr>
      <w:r>
        <w:rPr>
          <w:rFonts w:cstheme="minorHAnsi"/>
        </w:rPr>
        <w:t xml:space="preserve">Hensikten med denne første runden av kartleggingen er å skaffe en oversikt over forskningsstøtte på ulike HF/sykehus, plassering i organisasjonen, og noe info om tjenester, kapasitet og kompetanse. </w:t>
      </w:r>
    </w:p>
    <w:p w14:paraId="7C5E1871" w14:textId="77777777" w:rsidR="006752AB" w:rsidRDefault="006752AB" w:rsidP="006752AB">
      <w:pPr>
        <w:spacing w:after="0"/>
        <w:rPr>
          <w:rFonts w:cstheme="minorHAnsi"/>
        </w:rPr>
      </w:pPr>
      <w:r>
        <w:rPr>
          <w:rFonts w:cstheme="minorHAnsi"/>
        </w:rPr>
        <w:t xml:space="preserve">Kartleggingen utføres i regi av </w:t>
      </w:r>
      <w:hyperlink r:id="rId42" w:history="1">
        <w:r w:rsidRPr="00475FC9">
          <w:rPr>
            <w:rStyle w:val="Hyperkobling"/>
            <w:rFonts w:cstheme="minorHAnsi"/>
          </w:rPr>
          <w:t>Arbeidspakke 11</w:t>
        </w:r>
      </w:hyperlink>
      <w:r>
        <w:rPr>
          <w:rFonts w:cstheme="minorHAnsi"/>
        </w:rPr>
        <w:t xml:space="preserve">, i </w:t>
      </w:r>
      <w:hyperlink r:id="rId43" w:history="1">
        <w:r w:rsidRPr="0047446E">
          <w:rPr>
            <w:rStyle w:val="Hyperkobling"/>
            <w:rFonts w:cstheme="minorHAnsi"/>
          </w:rPr>
          <w:t>NorCRIN</w:t>
        </w:r>
      </w:hyperlink>
      <w:r>
        <w:rPr>
          <w:rFonts w:cstheme="minorHAnsi"/>
        </w:rPr>
        <w:t xml:space="preserve">. </w:t>
      </w:r>
    </w:p>
    <w:p w14:paraId="40DCA5C1" w14:textId="77777777" w:rsidR="006752AB" w:rsidRDefault="006752AB" w:rsidP="006752AB">
      <w:pPr>
        <w:spacing w:after="0"/>
        <w:rPr>
          <w:rFonts w:cstheme="minorHAnsi"/>
        </w:rPr>
      </w:pPr>
    </w:p>
    <w:p w14:paraId="6BCFBCF2" w14:textId="77777777" w:rsidR="006752AB" w:rsidRDefault="006752AB" w:rsidP="006752AB">
      <w:pPr>
        <w:spacing w:after="0"/>
        <w:rPr>
          <w:rFonts w:cstheme="minorHAnsi"/>
        </w:rPr>
      </w:pPr>
      <w:r>
        <w:rPr>
          <w:rFonts w:cstheme="minorHAnsi"/>
        </w:rPr>
        <w:t>Vi ser for oss å følge opp i en neste runde med ønsker om ytterligere informasjon om kapasitet, aktivitet osv.</w:t>
      </w:r>
    </w:p>
    <w:p w14:paraId="1B9075F8" w14:textId="77777777" w:rsidR="006752AB" w:rsidRDefault="006752AB" w:rsidP="006752AB">
      <w:pPr>
        <w:spacing w:after="0"/>
        <w:rPr>
          <w:rFonts w:cstheme="minorHAnsi"/>
        </w:rPr>
      </w:pPr>
    </w:p>
    <w:p w14:paraId="100A6DDC" w14:textId="77777777" w:rsidR="006752AB" w:rsidRDefault="006752AB" w:rsidP="006752AB">
      <w:pPr>
        <w:spacing w:after="0"/>
        <w:rPr>
          <w:rFonts w:cstheme="minorHAnsi"/>
        </w:rPr>
      </w:pPr>
      <w:r>
        <w:rPr>
          <w:rFonts w:cstheme="minorHAnsi"/>
        </w:rPr>
        <w:t xml:space="preserve">Vi ønsker å få en oversikt over hver enkelt avdeling/seksjon/enhet som inngår i </w:t>
      </w:r>
      <w:r w:rsidRPr="007F268B">
        <w:rPr>
          <w:rFonts w:cstheme="minorHAnsi"/>
        </w:rPr>
        <w:t>virksomhetens forskningsstøtte.</w:t>
      </w:r>
      <w:r>
        <w:rPr>
          <w:rFonts w:cstheme="minorHAnsi"/>
        </w:rPr>
        <w:t xml:space="preserve"> </w:t>
      </w:r>
    </w:p>
    <w:p w14:paraId="7B253E53" w14:textId="77777777" w:rsidR="006752AB" w:rsidRDefault="006752AB" w:rsidP="006752AB">
      <w:pPr>
        <w:spacing w:after="0"/>
        <w:rPr>
          <w:rFonts w:cstheme="minorHAnsi"/>
        </w:rPr>
      </w:pPr>
    </w:p>
    <w:p w14:paraId="5ED4F933" w14:textId="77777777" w:rsidR="006752AB" w:rsidRPr="00A3298F" w:rsidRDefault="006752AB" w:rsidP="006752AB">
      <w:r>
        <w:t>Hovedf</w:t>
      </w:r>
      <w:r w:rsidRPr="00A3298F">
        <w:t xml:space="preserve">okus i undersøkelsen er enheter som inngår i </w:t>
      </w:r>
      <w:r w:rsidRPr="00FA0FF8">
        <w:rPr>
          <w:i/>
        </w:rPr>
        <w:t>infrastruktur for forskningsstøtte</w:t>
      </w:r>
      <w:r w:rsidRPr="00A3298F">
        <w:t>. Vi sikter da til enheter som støtter/yter tjenester til kliniske studier*</w:t>
      </w:r>
      <w:r>
        <w:t xml:space="preserve"> initiert av forskere internt eller eksternt, legemiddelindustri eller </w:t>
      </w:r>
      <w:proofErr w:type="spellStart"/>
      <w:r>
        <w:t>biotekfirmaer</w:t>
      </w:r>
      <w:proofErr w:type="spellEnd"/>
      <w:r>
        <w:t xml:space="preserve">. Vi ønsker å kartlegge </w:t>
      </w:r>
      <w:r w:rsidRPr="00A3298F">
        <w:t>spekter</w:t>
      </w:r>
      <w:r>
        <w:t>et</w:t>
      </w:r>
      <w:r w:rsidRPr="00A3298F">
        <w:t xml:space="preserve"> fra de som yter operativ støtte (forskningsstøtte-enheter) til enheter som møter pasienter (forskningsposter eller forskningsenheter ute i klinikkene)</w:t>
      </w:r>
      <w:r>
        <w:t xml:space="preserve"> og forskningsrelaterte laboratorie- og billeddiagnostikk-funksjoner</w:t>
      </w:r>
      <w:r w:rsidRPr="00A3298F">
        <w:t>. Kriteriet for å være en del av e</w:t>
      </w:r>
      <w:r>
        <w:t>n slik infrastruktur er:</w:t>
      </w:r>
    </w:p>
    <w:p w14:paraId="2B690DE4" w14:textId="77777777" w:rsidR="006752AB" w:rsidRPr="00A3298F" w:rsidRDefault="006752AB" w:rsidP="006752AB">
      <w:pPr>
        <w:pStyle w:val="Listeavsnitt"/>
        <w:numPr>
          <w:ilvl w:val="0"/>
          <w:numId w:val="56"/>
        </w:numPr>
        <w:autoSpaceDE/>
        <w:autoSpaceDN/>
        <w:adjustRightInd/>
        <w:spacing w:after="0"/>
        <w:contextualSpacing w:val="0"/>
      </w:pPr>
      <w:r w:rsidRPr="00A3298F">
        <w:t>at man har varige (</w:t>
      </w:r>
      <w:proofErr w:type="gramStart"/>
      <w:r w:rsidRPr="00A3298F">
        <w:t>robust</w:t>
      </w:r>
      <w:proofErr w:type="gramEnd"/>
      <w:r w:rsidRPr="00A3298F">
        <w:t xml:space="preserve">, over kritisk masse) ressurser (også arealer, andre fasiliteter) til hjelp for flere </w:t>
      </w:r>
      <w:r>
        <w:t>forsknings</w:t>
      </w:r>
      <w:r w:rsidRPr="00A3298F">
        <w:t>prosjekter. Varig må bety at man har faste stillinger som bidrar i infrastrukturen</w:t>
      </w:r>
      <w:r>
        <w:t>.</w:t>
      </w:r>
      <w:r w:rsidRPr="00A3298F">
        <w:t xml:space="preserve"> </w:t>
      </w:r>
    </w:p>
    <w:p w14:paraId="7846C109" w14:textId="77777777" w:rsidR="006752AB" w:rsidRDefault="006752AB" w:rsidP="006752AB">
      <w:pPr>
        <w:pStyle w:val="Listeavsnitt"/>
        <w:numPr>
          <w:ilvl w:val="0"/>
          <w:numId w:val="56"/>
        </w:numPr>
        <w:autoSpaceDE/>
        <w:autoSpaceDN/>
        <w:adjustRightInd/>
        <w:spacing w:after="0"/>
        <w:contextualSpacing w:val="0"/>
      </w:pPr>
      <w:r>
        <w:t>Som hovedregel at</w:t>
      </w:r>
      <w:r w:rsidRPr="00A3298F">
        <w:t xml:space="preserve"> HF/institusjon definerer enheten som infrastruktur for forskning</w:t>
      </w:r>
      <w:r>
        <w:t>s</w:t>
      </w:r>
      <w:r w:rsidRPr="00A3298F">
        <w:t>støtte.</w:t>
      </w:r>
    </w:p>
    <w:p w14:paraId="4D6874F9" w14:textId="77777777" w:rsidR="006752AB" w:rsidRDefault="006752AB" w:rsidP="006752AB">
      <w:pPr>
        <w:pStyle w:val="Listeavsnitt"/>
        <w:spacing w:after="0"/>
        <w:contextualSpacing w:val="0"/>
      </w:pPr>
    </w:p>
    <w:p w14:paraId="3B5C544A" w14:textId="77777777" w:rsidR="006752AB" w:rsidRPr="00A3298F" w:rsidRDefault="006752AB" w:rsidP="006752AB">
      <w:pPr>
        <w:pStyle w:val="Listeavsnitt"/>
        <w:spacing w:after="0"/>
        <w:ind w:left="0"/>
        <w:contextualSpacing w:val="0"/>
      </w:pPr>
    </w:p>
    <w:p w14:paraId="601A80EF" w14:textId="77777777" w:rsidR="006752AB" w:rsidRPr="007F268B" w:rsidRDefault="006752AB" w:rsidP="006752AB">
      <w:pPr>
        <w:spacing w:after="0"/>
        <w:rPr>
          <w:rFonts w:cstheme="minorHAnsi"/>
        </w:rPr>
      </w:pPr>
      <w:r>
        <w:rPr>
          <w:rFonts w:cstheme="minorHAnsi"/>
        </w:rPr>
        <w:t>*</w:t>
      </w:r>
      <w:r w:rsidRPr="007F268B">
        <w:rPr>
          <w:rFonts w:cstheme="minorHAnsi"/>
        </w:rPr>
        <w:t xml:space="preserve"> I denne kartleggingen </w:t>
      </w:r>
      <w:r>
        <w:rPr>
          <w:rFonts w:cstheme="minorHAnsi"/>
        </w:rPr>
        <w:t>legges</w:t>
      </w:r>
      <w:r w:rsidRPr="007F268B">
        <w:rPr>
          <w:rFonts w:cstheme="minorHAnsi"/>
        </w:rPr>
        <w:t xml:space="preserve"> </w:t>
      </w:r>
      <w:proofErr w:type="spellStart"/>
      <w:r w:rsidRPr="0047446E">
        <w:rPr>
          <w:rFonts w:cstheme="minorHAnsi"/>
        </w:rPr>
        <w:t>NorCRINs</w:t>
      </w:r>
      <w:proofErr w:type="spellEnd"/>
      <w:r w:rsidRPr="007F268B">
        <w:rPr>
          <w:rFonts w:cstheme="minorHAnsi"/>
        </w:rPr>
        <w:t xml:space="preserve"> definisjon av klinisk studie til grunn: </w:t>
      </w:r>
    </w:p>
    <w:p w14:paraId="73D139CC" w14:textId="77777777" w:rsidR="006752AB" w:rsidRDefault="006752AB" w:rsidP="006752AB">
      <w:pPr>
        <w:rPr>
          <w:rFonts w:cs="Arial"/>
          <w:i/>
          <w:color w:val="222222"/>
          <w:szCs w:val="18"/>
        </w:rPr>
      </w:pPr>
      <w:r w:rsidRPr="00834312">
        <w:rPr>
          <w:rFonts w:cs="Arial"/>
          <w:i/>
          <w:color w:val="222222"/>
          <w:szCs w:val="18"/>
        </w:rPr>
        <w:lastRenderedPageBreak/>
        <w:t>Det finnes to typer kliniske studier, kliniske observasjonsstudier og kliniske utprøvingsstudier (</w:t>
      </w:r>
      <w:proofErr w:type="spellStart"/>
      <w:r w:rsidRPr="00834312">
        <w:rPr>
          <w:rFonts w:cs="Arial"/>
          <w:i/>
          <w:color w:val="222222"/>
          <w:szCs w:val="18"/>
        </w:rPr>
        <w:t>clinical</w:t>
      </w:r>
      <w:proofErr w:type="spellEnd"/>
      <w:r w:rsidRPr="00834312">
        <w:rPr>
          <w:rFonts w:cs="Arial"/>
          <w:i/>
          <w:color w:val="222222"/>
          <w:szCs w:val="18"/>
        </w:rPr>
        <w:t xml:space="preserve"> trials) og kombinasjoner av disse. I NorCRIN fokuseres det i hovedsak på kliniske utprøvingsstudier. Kliniske utprøvingsstudier er studier på mennesker med hovedmål å evaluere sikkerhet og effekt av farmakologiske og ikke-farmakologiske intervensjoner til bruk som forebygging, behandling, diagnostikk eller for å lindre symptomer på en sykdom</w:t>
      </w:r>
      <w:r w:rsidRPr="0081110D">
        <w:rPr>
          <w:rFonts w:cstheme="minorHAnsi"/>
          <w:color w:val="FF0000"/>
        </w:rPr>
        <w:t xml:space="preserve">. </w:t>
      </w:r>
    </w:p>
    <w:p w14:paraId="3CA3334E" w14:textId="77777777" w:rsidR="006752AB" w:rsidRDefault="006752AB" w:rsidP="006752AB">
      <w:pPr>
        <w:spacing w:after="0"/>
        <w:rPr>
          <w:rFonts w:cstheme="minorHAnsi"/>
        </w:rPr>
      </w:pPr>
      <w:r>
        <w:rPr>
          <w:rFonts w:cstheme="minorHAnsi"/>
        </w:rPr>
        <w:t xml:space="preserve">Vi er kjent med Riksrevisjonens tidligere kartlegging, og ser at denne til dels er overlappende med den de sendte ut. Vi ønsker likevel å gjøre vår egen datainnsamling, da </w:t>
      </w:r>
      <w:proofErr w:type="spellStart"/>
      <w:r>
        <w:rPr>
          <w:rFonts w:cstheme="minorHAnsi"/>
        </w:rPr>
        <w:t>NorCRINs</w:t>
      </w:r>
      <w:proofErr w:type="spellEnd"/>
      <w:r>
        <w:rPr>
          <w:rFonts w:cstheme="minorHAnsi"/>
        </w:rPr>
        <w:t xml:space="preserve"> AP11 har et annet formål enn Riksrevisjonen. Riksrevisjonen er innforstått med vår kartlegging, og har ingen innvendinger mot at tidligere svar/info blir gjenbrukt så langt det er hensiktsmessig.</w:t>
      </w:r>
    </w:p>
    <w:p w14:paraId="5BF41C43" w14:textId="77777777" w:rsidR="006752AB" w:rsidRDefault="006752AB" w:rsidP="006752AB">
      <w:pPr>
        <w:spacing w:after="0"/>
        <w:rPr>
          <w:rFonts w:cstheme="minorHAnsi"/>
        </w:rPr>
      </w:pPr>
    </w:p>
    <w:p w14:paraId="3EED29E1" w14:textId="77777777" w:rsidR="006752AB" w:rsidRDefault="006752AB" w:rsidP="006752AB">
      <w:pPr>
        <w:spacing w:after="0"/>
        <w:rPr>
          <w:rFonts w:cstheme="minorHAnsi"/>
        </w:rPr>
      </w:pPr>
      <w:r>
        <w:rPr>
          <w:rFonts w:cstheme="minorHAnsi"/>
        </w:rPr>
        <w:t xml:space="preserve">Svar i eget dokument, eller ved å utvide dette dokumentet slik dere finner det best. </w:t>
      </w:r>
      <w:r w:rsidRPr="008C4EF3">
        <w:rPr>
          <w:rFonts w:cstheme="minorHAnsi"/>
        </w:rPr>
        <w:t>Send svar som vedlegg i epost til regional kontakt med adresse som vist nederst i skjemaet.</w:t>
      </w:r>
      <w:r>
        <w:rPr>
          <w:rFonts w:cstheme="minorHAnsi"/>
        </w:rPr>
        <w:t xml:space="preserve"> </w:t>
      </w:r>
    </w:p>
    <w:p w14:paraId="2B6C7A07" w14:textId="77777777" w:rsidR="006752AB" w:rsidRDefault="006752AB" w:rsidP="006752AB">
      <w:pPr>
        <w:rPr>
          <w:rFonts w:cstheme="minorHAnsi"/>
          <w:b/>
        </w:rPr>
      </w:pPr>
    </w:p>
    <w:p w14:paraId="7B92177C" w14:textId="77777777" w:rsidR="006752AB" w:rsidRDefault="006752AB" w:rsidP="006752AB">
      <w:pPr>
        <w:spacing w:after="0"/>
        <w:rPr>
          <w:rFonts w:cstheme="minorHAnsi"/>
          <w:b/>
        </w:rPr>
      </w:pPr>
    </w:p>
    <w:p w14:paraId="2E9BF20D" w14:textId="77777777" w:rsidR="006752AB" w:rsidRPr="00D0092B" w:rsidRDefault="006752AB" w:rsidP="006752AB">
      <w:pPr>
        <w:spacing w:after="0"/>
        <w:rPr>
          <w:rFonts w:cstheme="minorHAnsi"/>
          <w:b/>
        </w:rPr>
      </w:pPr>
      <w:r w:rsidRPr="00D0092B">
        <w:rPr>
          <w:rFonts w:cstheme="minorHAnsi"/>
          <w:b/>
        </w:rPr>
        <w:t>SPØRSMÅL</w:t>
      </w:r>
    </w:p>
    <w:p w14:paraId="2FA195E5" w14:textId="77777777" w:rsidR="006752AB" w:rsidRDefault="006752AB" w:rsidP="006752AB">
      <w:pPr>
        <w:rPr>
          <w:rFonts w:cstheme="minorHAnsi"/>
          <w:b/>
        </w:rPr>
      </w:pPr>
    </w:p>
    <w:p w14:paraId="65003C5E" w14:textId="77777777" w:rsidR="006752AB" w:rsidRPr="006A5476" w:rsidRDefault="006752AB" w:rsidP="006752AB">
      <w:pPr>
        <w:rPr>
          <w:rFonts w:cstheme="minorHAnsi"/>
          <w:b/>
        </w:rPr>
      </w:pPr>
      <w:r w:rsidRPr="006A5476">
        <w:rPr>
          <w:rFonts w:cstheme="minorHAnsi"/>
          <w:b/>
        </w:rPr>
        <w:t>Forskningsstøtte i eget HF/</w:t>
      </w:r>
      <w:r>
        <w:rPr>
          <w:rFonts w:cstheme="minorHAnsi"/>
          <w:b/>
        </w:rPr>
        <w:t>s</w:t>
      </w:r>
      <w:r w:rsidRPr="006A5476">
        <w:rPr>
          <w:rFonts w:cstheme="minorHAnsi"/>
          <w:b/>
        </w:rPr>
        <w:t>ykehus</w:t>
      </w:r>
      <w:r>
        <w:rPr>
          <w:rFonts w:cstheme="minorHAnsi"/>
          <w:b/>
        </w:rPr>
        <w:t xml:space="preserve"> – overordnet om struktur, støtte/tjenester og kapasitet</w:t>
      </w:r>
    </w:p>
    <w:p w14:paraId="5518DB9B" w14:textId="77777777" w:rsidR="006752AB" w:rsidRPr="00123571" w:rsidRDefault="006752AB" w:rsidP="006752AB">
      <w:pPr>
        <w:spacing w:after="0"/>
        <w:ind w:left="708" w:hanging="708"/>
        <w:rPr>
          <w:rFonts w:cstheme="minorHAnsi"/>
          <w:bCs/>
        </w:rPr>
      </w:pPr>
      <w:bookmarkStart w:id="39" w:name="_Hlk64019144"/>
      <w:r>
        <w:rPr>
          <w:rFonts w:cstheme="minorHAnsi"/>
          <w:bCs/>
        </w:rPr>
        <w:t>1.</w:t>
      </w:r>
      <w:r>
        <w:rPr>
          <w:rFonts w:cstheme="minorHAnsi"/>
          <w:bCs/>
        </w:rPr>
        <w:tab/>
      </w:r>
      <w:r w:rsidRPr="00123571">
        <w:rPr>
          <w:rFonts w:cstheme="minorHAnsi"/>
          <w:bCs/>
        </w:rPr>
        <w:t xml:space="preserve">Har HF-et/sykehuset infrastruktur for forskningsstøtte, dvs. </w:t>
      </w:r>
      <w:proofErr w:type="spellStart"/>
      <w:r w:rsidRPr="00123571">
        <w:rPr>
          <w:rFonts w:cstheme="minorHAnsi"/>
          <w:bCs/>
        </w:rPr>
        <w:t>forskningspost</w:t>
      </w:r>
      <w:proofErr w:type="spellEnd"/>
      <w:r w:rsidRPr="00123571">
        <w:rPr>
          <w:rFonts w:cstheme="minorHAnsi"/>
          <w:bCs/>
        </w:rPr>
        <w:t xml:space="preserve">(er), forskningsstøtte-enheter, forskningsenheter i klinikkene eller </w:t>
      </w:r>
      <w:proofErr w:type="spellStart"/>
      <w:r w:rsidRPr="00123571">
        <w:rPr>
          <w:rFonts w:cstheme="minorHAnsi"/>
          <w:bCs/>
        </w:rPr>
        <w:t>lab’er</w:t>
      </w:r>
      <w:proofErr w:type="spellEnd"/>
      <w:r w:rsidRPr="00123571">
        <w:rPr>
          <w:rFonts w:cstheme="minorHAnsi"/>
          <w:bCs/>
        </w:rPr>
        <w:t xml:space="preserve"> eller billeddiagnostikk for bruk i kliniske studier?</w:t>
      </w:r>
    </w:p>
    <w:p w14:paraId="35ADB402" w14:textId="77777777" w:rsidR="006752AB" w:rsidRDefault="006752AB" w:rsidP="006752AB">
      <w:pPr>
        <w:spacing w:after="0"/>
        <w:rPr>
          <w:rFonts w:cstheme="minorHAnsi"/>
          <w:bCs/>
        </w:rPr>
      </w:pPr>
    </w:p>
    <w:p w14:paraId="63DF7D60" w14:textId="77777777" w:rsidR="006752AB" w:rsidRDefault="006752AB" w:rsidP="006752AB">
      <w:pPr>
        <w:spacing w:after="0"/>
        <w:ind w:left="708" w:hanging="708"/>
        <w:rPr>
          <w:rFonts w:cstheme="minorHAnsi"/>
          <w:bCs/>
        </w:rPr>
      </w:pPr>
      <w:r>
        <w:rPr>
          <w:rFonts w:cstheme="minorHAnsi"/>
          <w:bCs/>
        </w:rPr>
        <w:t xml:space="preserve">2. </w:t>
      </w:r>
      <w:r>
        <w:rPr>
          <w:rFonts w:cstheme="minorHAnsi"/>
          <w:bCs/>
        </w:rPr>
        <w:tab/>
        <w:t>Har HF-et/sykehuset fast ansatt personale som er dedikert til forskningsstøtte, men som ikke er ansatt i enhetene identifisert i spørsmål 1?</w:t>
      </w:r>
    </w:p>
    <w:bookmarkEnd w:id="39"/>
    <w:p w14:paraId="0FD9C51D" w14:textId="77777777" w:rsidR="006752AB" w:rsidRDefault="006752AB" w:rsidP="006752AB">
      <w:pPr>
        <w:spacing w:after="0"/>
        <w:rPr>
          <w:rFonts w:cstheme="minorHAnsi"/>
          <w:bCs/>
        </w:rPr>
      </w:pPr>
    </w:p>
    <w:p w14:paraId="306B98F7" w14:textId="77777777" w:rsidR="006752AB" w:rsidRDefault="006752AB" w:rsidP="006752AB">
      <w:pPr>
        <w:spacing w:after="0"/>
        <w:rPr>
          <w:rFonts w:cstheme="minorHAnsi"/>
          <w:b/>
          <w:bCs/>
        </w:rPr>
      </w:pPr>
      <w:r w:rsidRPr="00A61AF5">
        <w:rPr>
          <w:rFonts w:cstheme="minorHAnsi"/>
          <w:b/>
          <w:bCs/>
        </w:rPr>
        <w:t>Hvis NEI på sp</w:t>
      </w:r>
      <w:r>
        <w:rPr>
          <w:rFonts w:cstheme="minorHAnsi"/>
          <w:b/>
          <w:bCs/>
        </w:rPr>
        <w:t>ørs</w:t>
      </w:r>
      <w:r w:rsidRPr="00A61AF5">
        <w:rPr>
          <w:rFonts w:cstheme="minorHAnsi"/>
          <w:b/>
          <w:bCs/>
        </w:rPr>
        <w:t>m</w:t>
      </w:r>
      <w:r>
        <w:rPr>
          <w:rFonts w:cstheme="minorHAnsi"/>
          <w:b/>
          <w:bCs/>
        </w:rPr>
        <w:t>ål</w:t>
      </w:r>
      <w:r w:rsidRPr="00A61AF5">
        <w:rPr>
          <w:rFonts w:cstheme="minorHAnsi"/>
          <w:b/>
          <w:bCs/>
        </w:rPr>
        <w:t xml:space="preserve"> 1 og 2, hopp til </w:t>
      </w:r>
      <w:r>
        <w:rPr>
          <w:rFonts w:cstheme="minorHAnsi"/>
          <w:b/>
          <w:bCs/>
        </w:rPr>
        <w:t>Avslutning</w:t>
      </w:r>
      <w:r w:rsidRPr="00A61AF5">
        <w:rPr>
          <w:rFonts w:cstheme="minorHAnsi"/>
          <w:b/>
          <w:bCs/>
        </w:rPr>
        <w:t xml:space="preserve"> - hvis JA</w:t>
      </w:r>
      <w:r>
        <w:rPr>
          <w:rFonts w:cstheme="minorHAnsi"/>
          <w:b/>
          <w:bCs/>
        </w:rPr>
        <w:t xml:space="preserve"> på spørsmål 1 eller 2</w:t>
      </w:r>
      <w:r w:rsidRPr="00A61AF5">
        <w:rPr>
          <w:rFonts w:cstheme="minorHAnsi"/>
          <w:b/>
          <w:bCs/>
        </w:rPr>
        <w:t>, fortsett under.</w:t>
      </w:r>
      <w:r w:rsidRPr="00A61AF5">
        <w:rPr>
          <w:rFonts w:cstheme="minorHAnsi"/>
          <w:b/>
          <w:bCs/>
        </w:rPr>
        <w:br/>
      </w:r>
    </w:p>
    <w:p w14:paraId="2AD814BF" w14:textId="77777777" w:rsidR="006752AB" w:rsidRPr="00F81957" w:rsidRDefault="006752AB" w:rsidP="006752AB">
      <w:pPr>
        <w:spacing w:after="0"/>
        <w:ind w:left="708" w:hanging="708"/>
        <w:rPr>
          <w:rFonts w:cstheme="minorHAnsi"/>
          <w:bCs/>
        </w:rPr>
      </w:pPr>
      <w:r>
        <w:rPr>
          <w:rFonts w:cstheme="minorHAnsi"/>
          <w:bCs/>
        </w:rPr>
        <w:t xml:space="preserve">3. </w:t>
      </w:r>
      <w:r>
        <w:rPr>
          <w:rFonts w:cstheme="minorHAnsi"/>
          <w:bCs/>
        </w:rPr>
        <w:tab/>
      </w:r>
      <w:r w:rsidRPr="007A5012">
        <w:rPr>
          <w:rFonts w:cstheme="minorHAnsi"/>
          <w:bCs/>
        </w:rPr>
        <w:t>Beskriv enheten(e)s linjestruktur – vennligst legg ved enhetsspesifikke organisasjonskart eller tilsvarende for enhet(er) som utgjør infrastrukturen for forskningsstøtte</w:t>
      </w:r>
      <w:r w:rsidRPr="00F81957">
        <w:rPr>
          <w:rFonts w:cstheme="minorHAnsi"/>
          <w:bCs/>
        </w:rPr>
        <w:t>, og mer overordnede organisasjonskart som viser hvor i HF/sykehuset enheten(e) er plassert.</w:t>
      </w:r>
    </w:p>
    <w:p w14:paraId="3EA0B522" w14:textId="77777777" w:rsidR="006752AB" w:rsidRDefault="006752AB" w:rsidP="006752AB">
      <w:pPr>
        <w:spacing w:after="0"/>
        <w:ind w:left="708" w:hanging="708"/>
        <w:rPr>
          <w:rFonts w:cstheme="minorHAnsi"/>
          <w:b/>
          <w:bCs/>
        </w:rPr>
      </w:pPr>
    </w:p>
    <w:p w14:paraId="3651B9B6" w14:textId="77777777" w:rsidR="006752AB" w:rsidRDefault="006752AB" w:rsidP="006752AB">
      <w:pPr>
        <w:spacing w:after="0"/>
        <w:ind w:left="708" w:hanging="708"/>
        <w:rPr>
          <w:rFonts w:cstheme="minorHAnsi"/>
          <w:bCs/>
        </w:rPr>
      </w:pPr>
      <w:r>
        <w:rPr>
          <w:rFonts w:cstheme="minorHAnsi"/>
          <w:bCs/>
        </w:rPr>
        <w:t xml:space="preserve">4. </w:t>
      </w:r>
      <w:r>
        <w:rPr>
          <w:rFonts w:cstheme="minorHAnsi"/>
          <w:bCs/>
        </w:rPr>
        <w:tab/>
      </w:r>
      <w:r w:rsidRPr="00F9088B">
        <w:rPr>
          <w:rFonts w:cstheme="minorHAnsi"/>
          <w:bCs/>
        </w:rPr>
        <w:t>Gi en beskrivelse av</w:t>
      </w:r>
      <w:r>
        <w:rPr>
          <w:rFonts w:cstheme="minorHAnsi"/>
          <w:bCs/>
        </w:rPr>
        <w:t xml:space="preserve"> enhetene i denne infrastrukturen. Vennligst svar på de følgende spørsmål for </w:t>
      </w:r>
      <w:r w:rsidRPr="00A61AF5">
        <w:rPr>
          <w:rFonts w:cstheme="minorHAnsi"/>
          <w:bCs/>
          <w:u w:val="single"/>
        </w:rPr>
        <w:t>hver</w:t>
      </w:r>
      <w:r>
        <w:rPr>
          <w:rFonts w:cstheme="minorHAnsi"/>
          <w:bCs/>
        </w:rPr>
        <w:t xml:space="preserve"> enhet</w:t>
      </w:r>
      <w:r w:rsidRPr="00E2491E">
        <w:rPr>
          <w:rFonts w:cstheme="minorHAnsi"/>
          <w:bCs/>
        </w:rPr>
        <w:t xml:space="preserve">:  </w:t>
      </w:r>
    </w:p>
    <w:p w14:paraId="784E4538" w14:textId="77777777" w:rsidR="006752AB" w:rsidRPr="00A61AF5" w:rsidRDefault="006752AB" w:rsidP="006752AB">
      <w:pPr>
        <w:spacing w:after="0"/>
        <w:ind w:left="708" w:hanging="708"/>
        <w:rPr>
          <w:rFonts w:cstheme="minorHAnsi"/>
          <w:b/>
          <w:bCs/>
        </w:rPr>
      </w:pPr>
    </w:p>
    <w:p w14:paraId="6DC267D5" w14:textId="77777777" w:rsidR="006752AB" w:rsidRDefault="006752AB" w:rsidP="006752AB">
      <w:pPr>
        <w:spacing w:after="0"/>
        <w:ind w:firstLine="708"/>
        <w:rPr>
          <w:rFonts w:cstheme="minorHAnsi"/>
          <w:bCs/>
        </w:rPr>
      </w:pPr>
      <w:r>
        <w:rPr>
          <w:rFonts w:cstheme="minorHAnsi"/>
          <w:bCs/>
        </w:rPr>
        <w:t>For enhet 1, 2, 3, osv.:</w:t>
      </w:r>
    </w:p>
    <w:p w14:paraId="56164532" w14:textId="77777777" w:rsidR="006752AB" w:rsidRPr="00F9088B" w:rsidRDefault="006752AB" w:rsidP="006752AB">
      <w:pPr>
        <w:spacing w:after="0"/>
        <w:ind w:firstLine="708"/>
        <w:rPr>
          <w:rFonts w:cstheme="minorHAnsi"/>
          <w:bCs/>
        </w:rPr>
      </w:pPr>
    </w:p>
    <w:p w14:paraId="2F6981E1" w14:textId="77777777" w:rsidR="006752AB" w:rsidRDefault="006752AB" w:rsidP="006752AB">
      <w:pPr>
        <w:pStyle w:val="Listeavsnitt"/>
        <w:numPr>
          <w:ilvl w:val="0"/>
          <w:numId w:val="55"/>
        </w:numPr>
        <w:autoSpaceDE/>
        <w:autoSpaceDN/>
        <w:adjustRightInd/>
        <w:spacing w:after="0" w:line="259" w:lineRule="auto"/>
        <w:rPr>
          <w:rFonts w:cstheme="minorHAnsi"/>
          <w:bCs/>
        </w:rPr>
      </w:pPr>
      <w:r w:rsidRPr="00E2491E">
        <w:rPr>
          <w:rFonts w:cstheme="minorHAnsi"/>
          <w:bCs/>
        </w:rPr>
        <w:t>Navn på enhet</w:t>
      </w:r>
      <w:r>
        <w:rPr>
          <w:rFonts w:cstheme="minorHAnsi"/>
          <w:bCs/>
        </w:rPr>
        <w:t xml:space="preserve">: </w:t>
      </w:r>
      <w:r w:rsidRPr="00E2491E">
        <w:rPr>
          <w:rFonts w:cstheme="minorHAnsi"/>
          <w:bCs/>
        </w:rPr>
        <w:t>___________</w:t>
      </w:r>
      <w:r>
        <w:rPr>
          <w:rFonts w:cstheme="minorHAnsi"/>
          <w:bCs/>
        </w:rPr>
        <w:t>_________________________</w:t>
      </w:r>
      <w:r w:rsidRPr="00E2491E">
        <w:rPr>
          <w:rFonts w:cstheme="minorHAnsi"/>
          <w:bCs/>
        </w:rPr>
        <w:t>_</w:t>
      </w:r>
      <w:r>
        <w:rPr>
          <w:rFonts w:cstheme="minorHAnsi"/>
          <w:bCs/>
        </w:rPr>
        <w:br/>
      </w:r>
    </w:p>
    <w:p w14:paraId="7DA87218" w14:textId="77777777" w:rsidR="006752AB" w:rsidRDefault="006752AB" w:rsidP="006752AB">
      <w:pPr>
        <w:pStyle w:val="Listeavsnitt"/>
        <w:numPr>
          <w:ilvl w:val="0"/>
          <w:numId w:val="55"/>
        </w:numPr>
        <w:autoSpaceDE/>
        <w:autoSpaceDN/>
        <w:adjustRightInd/>
        <w:spacing w:after="0" w:line="259" w:lineRule="auto"/>
        <w:rPr>
          <w:rFonts w:cstheme="minorHAnsi"/>
          <w:bCs/>
        </w:rPr>
      </w:pPr>
      <w:r>
        <w:rPr>
          <w:rFonts w:cstheme="minorHAnsi"/>
          <w:bCs/>
        </w:rPr>
        <w:t>Navn og epost til ansvarlig for enheten: __________</w:t>
      </w:r>
      <w:r>
        <w:rPr>
          <w:rFonts w:cstheme="minorHAnsi"/>
          <w:bCs/>
        </w:rPr>
        <w:softHyphen/>
      </w:r>
      <w:r>
        <w:rPr>
          <w:rFonts w:cstheme="minorHAnsi"/>
          <w:bCs/>
        </w:rPr>
        <w:softHyphen/>
      </w:r>
      <w:r>
        <w:rPr>
          <w:rFonts w:cstheme="minorHAnsi"/>
          <w:bCs/>
        </w:rPr>
        <w:softHyphen/>
      </w:r>
      <w:r>
        <w:rPr>
          <w:rFonts w:cstheme="minorHAnsi"/>
          <w:bCs/>
        </w:rPr>
        <w:softHyphen/>
      </w:r>
      <w:r>
        <w:rPr>
          <w:rFonts w:cstheme="minorHAnsi"/>
          <w:bCs/>
        </w:rPr>
        <w:softHyphen/>
      </w:r>
      <w:r>
        <w:rPr>
          <w:rFonts w:cstheme="minorHAnsi"/>
          <w:bCs/>
        </w:rPr>
        <w:softHyphen/>
      </w:r>
      <w:r>
        <w:rPr>
          <w:rFonts w:cstheme="minorHAnsi"/>
          <w:bCs/>
        </w:rPr>
        <w:softHyphen/>
      </w:r>
      <w:r>
        <w:rPr>
          <w:rFonts w:cstheme="minorHAnsi"/>
          <w:bCs/>
        </w:rPr>
        <w:softHyphen/>
      </w:r>
      <w:r>
        <w:rPr>
          <w:rFonts w:cstheme="minorHAnsi"/>
          <w:bCs/>
        </w:rPr>
        <w:softHyphen/>
      </w:r>
      <w:r>
        <w:rPr>
          <w:rFonts w:cstheme="minorHAnsi"/>
          <w:bCs/>
        </w:rPr>
        <w:softHyphen/>
      </w:r>
      <w:r>
        <w:rPr>
          <w:rFonts w:cstheme="minorHAnsi"/>
          <w:bCs/>
        </w:rPr>
        <w:softHyphen/>
      </w:r>
      <w:r>
        <w:rPr>
          <w:rFonts w:cstheme="minorHAnsi"/>
          <w:bCs/>
        </w:rPr>
        <w:softHyphen/>
      </w:r>
      <w:r>
        <w:rPr>
          <w:rFonts w:cstheme="minorHAnsi"/>
          <w:bCs/>
        </w:rPr>
        <w:softHyphen/>
      </w:r>
      <w:r>
        <w:rPr>
          <w:rFonts w:cstheme="minorHAnsi"/>
          <w:bCs/>
        </w:rPr>
        <w:softHyphen/>
      </w:r>
      <w:r>
        <w:rPr>
          <w:rFonts w:cstheme="minorHAnsi"/>
          <w:bCs/>
        </w:rPr>
        <w:softHyphen/>
      </w:r>
      <w:r>
        <w:rPr>
          <w:rFonts w:cstheme="minorHAnsi"/>
          <w:bCs/>
        </w:rPr>
        <w:softHyphen/>
      </w:r>
      <w:r>
        <w:rPr>
          <w:rFonts w:cstheme="minorHAnsi"/>
          <w:bCs/>
        </w:rPr>
        <w:softHyphen/>
      </w:r>
      <w:r>
        <w:rPr>
          <w:rFonts w:cstheme="minorHAnsi"/>
          <w:bCs/>
        </w:rPr>
        <w:softHyphen/>
      </w:r>
      <w:r>
        <w:rPr>
          <w:rFonts w:cstheme="minorHAnsi"/>
          <w:bCs/>
        </w:rPr>
        <w:softHyphen/>
      </w:r>
      <w:r>
        <w:rPr>
          <w:rFonts w:cstheme="minorHAnsi"/>
          <w:bCs/>
        </w:rPr>
        <w:softHyphen/>
      </w:r>
      <w:r>
        <w:rPr>
          <w:rFonts w:cstheme="minorHAnsi"/>
          <w:bCs/>
        </w:rPr>
        <w:softHyphen/>
      </w:r>
      <w:r>
        <w:rPr>
          <w:rFonts w:cstheme="minorHAnsi"/>
          <w:bCs/>
        </w:rPr>
        <w:softHyphen/>
      </w:r>
      <w:r>
        <w:rPr>
          <w:rFonts w:cstheme="minorHAnsi"/>
          <w:bCs/>
        </w:rPr>
        <w:softHyphen/>
      </w:r>
      <w:r>
        <w:rPr>
          <w:rFonts w:cstheme="minorHAnsi"/>
          <w:bCs/>
        </w:rPr>
        <w:softHyphen/>
      </w:r>
      <w:r>
        <w:rPr>
          <w:rFonts w:cstheme="minorHAnsi"/>
          <w:bCs/>
        </w:rPr>
        <w:softHyphen/>
      </w:r>
      <w:r>
        <w:rPr>
          <w:rFonts w:cstheme="minorHAnsi"/>
          <w:bCs/>
        </w:rPr>
        <w:softHyphen/>
      </w:r>
      <w:r>
        <w:rPr>
          <w:rFonts w:cstheme="minorHAnsi"/>
          <w:bCs/>
        </w:rPr>
        <w:softHyphen/>
      </w:r>
      <w:r>
        <w:rPr>
          <w:rFonts w:cstheme="minorHAnsi"/>
          <w:bCs/>
        </w:rPr>
        <w:softHyphen/>
      </w:r>
      <w:r>
        <w:rPr>
          <w:rFonts w:cstheme="minorHAnsi"/>
          <w:bCs/>
        </w:rPr>
        <w:softHyphen/>
      </w:r>
      <w:r>
        <w:rPr>
          <w:rFonts w:cstheme="minorHAnsi"/>
          <w:bCs/>
        </w:rPr>
        <w:softHyphen/>
      </w:r>
      <w:r>
        <w:rPr>
          <w:rFonts w:cstheme="minorHAnsi"/>
          <w:bCs/>
        </w:rPr>
        <w:softHyphen/>
      </w:r>
      <w:r>
        <w:rPr>
          <w:rFonts w:cstheme="minorHAnsi"/>
          <w:bCs/>
        </w:rPr>
        <w:softHyphen/>
      </w:r>
      <w:r>
        <w:rPr>
          <w:rFonts w:cstheme="minorHAnsi"/>
          <w:bCs/>
        </w:rPr>
        <w:softHyphen/>
      </w:r>
      <w:r>
        <w:rPr>
          <w:rFonts w:cstheme="minorHAnsi"/>
          <w:bCs/>
        </w:rPr>
        <w:softHyphen/>
      </w:r>
      <w:r>
        <w:rPr>
          <w:rFonts w:cstheme="minorHAnsi"/>
          <w:bCs/>
        </w:rPr>
        <w:softHyphen/>
      </w:r>
      <w:r>
        <w:rPr>
          <w:rFonts w:cstheme="minorHAnsi"/>
          <w:bCs/>
        </w:rPr>
        <w:softHyphen/>
        <w:t>____________________</w:t>
      </w:r>
      <w:r>
        <w:rPr>
          <w:rFonts w:cstheme="minorHAnsi"/>
          <w:bCs/>
        </w:rPr>
        <w:br/>
      </w:r>
    </w:p>
    <w:p w14:paraId="422E0F5C" w14:textId="77777777" w:rsidR="006752AB" w:rsidRDefault="006752AB" w:rsidP="006752AB">
      <w:pPr>
        <w:pStyle w:val="Listeavsnitt"/>
        <w:numPr>
          <w:ilvl w:val="0"/>
          <w:numId w:val="55"/>
        </w:numPr>
        <w:autoSpaceDE/>
        <w:autoSpaceDN/>
        <w:adjustRightInd/>
        <w:spacing w:after="0" w:line="259" w:lineRule="auto"/>
        <w:rPr>
          <w:rFonts w:cstheme="minorHAnsi"/>
          <w:bCs/>
        </w:rPr>
      </w:pPr>
      <w:r>
        <w:rPr>
          <w:rFonts w:cstheme="minorHAnsi"/>
          <w:bCs/>
        </w:rPr>
        <w:t>Navn og epost til den som har svart ut for denne enheten: __________________________</w:t>
      </w:r>
      <w:r>
        <w:rPr>
          <w:rFonts w:cstheme="minorHAnsi"/>
          <w:bCs/>
        </w:rPr>
        <w:br/>
      </w:r>
    </w:p>
    <w:p w14:paraId="7C101402" w14:textId="77777777" w:rsidR="006752AB" w:rsidRDefault="006752AB" w:rsidP="006752AB">
      <w:pPr>
        <w:pStyle w:val="Listeavsnitt"/>
        <w:numPr>
          <w:ilvl w:val="0"/>
          <w:numId w:val="55"/>
        </w:numPr>
        <w:autoSpaceDE/>
        <w:autoSpaceDN/>
        <w:adjustRightInd/>
        <w:spacing w:after="0" w:line="259" w:lineRule="auto"/>
        <w:rPr>
          <w:rFonts w:cstheme="minorHAnsi"/>
          <w:bCs/>
        </w:rPr>
      </w:pPr>
      <w:r>
        <w:rPr>
          <w:rFonts w:cstheme="minorHAnsi"/>
          <w:bCs/>
        </w:rPr>
        <w:lastRenderedPageBreak/>
        <w:t>Støtte og t</w:t>
      </w:r>
      <w:r w:rsidRPr="00E2491E">
        <w:rPr>
          <w:rFonts w:cstheme="minorHAnsi"/>
          <w:bCs/>
        </w:rPr>
        <w:t>jenester som tilbys av enheten</w:t>
      </w:r>
      <w:r>
        <w:rPr>
          <w:rFonts w:cstheme="minorHAnsi"/>
          <w:bCs/>
        </w:rPr>
        <w:t xml:space="preserve">. Vennligst beskriv eksempelvis administrativ støtte (avtalehåndtering, patentrettigheter, </w:t>
      </w:r>
      <w:proofErr w:type="spellStart"/>
      <w:r>
        <w:rPr>
          <w:rFonts w:cstheme="minorHAnsi"/>
          <w:bCs/>
        </w:rPr>
        <w:t>monitorering</w:t>
      </w:r>
      <w:proofErr w:type="spellEnd"/>
      <w:r>
        <w:rPr>
          <w:rFonts w:cstheme="minorHAnsi"/>
          <w:bCs/>
        </w:rPr>
        <w:t>, datahåndtering, statistikk), lab (prøvetaking, prøvepreparering, biobanking og uttak til prosjekter), billeddiagnostikk, og gjennomføring av kliniske studievisitter (kontakt med studiedeltakere, prøvetaking, administrasjon av legemiddel, andre intervensjoner på studiedeltakere): ___________________________________________________________________________</w:t>
      </w:r>
      <w:r>
        <w:rPr>
          <w:rFonts w:cstheme="minorHAnsi"/>
          <w:bCs/>
        </w:rPr>
        <w:br/>
        <w:t>___________________________________________________________________________</w:t>
      </w:r>
      <w:r>
        <w:rPr>
          <w:rFonts w:cstheme="minorHAnsi"/>
          <w:bCs/>
        </w:rPr>
        <w:br/>
      </w:r>
    </w:p>
    <w:p w14:paraId="0FDC9DE5" w14:textId="77777777" w:rsidR="006752AB" w:rsidRPr="00AE24D8" w:rsidRDefault="006752AB" w:rsidP="006752AB">
      <w:pPr>
        <w:pStyle w:val="Listeavsnitt"/>
        <w:spacing w:after="0"/>
        <w:rPr>
          <w:rFonts w:cstheme="minorHAnsi"/>
          <w:bCs/>
        </w:rPr>
      </w:pPr>
    </w:p>
    <w:p w14:paraId="1DA215C3" w14:textId="77777777" w:rsidR="006752AB" w:rsidRDefault="006752AB" w:rsidP="006752AB">
      <w:pPr>
        <w:pStyle w:val="Listeavsnitt"/>
        <w:numPr>
          <w:ilvl w:val="0"/>
          <w:numId w:val="55"/>
        </w:numPr>
        <w:autoSpaceDE/>
        <w:autoSpaceDN/>
        <w:adjustRightInd/>
        <w:spacing w:after="0" w:line="259" w:lineRule="auto"/>
        <w:rPr>
          <w:rFonts w:cstheme="minorHAnsi"/>
          <w:bCs/>
        </w:rPr>
      </w:pPr>
      <w:r>
        <w:rPr>
          <w:rFonts w:cstheme="minorHAnsi"/>
          <w:bCs/>
        </w:rPr>
        <w:t xml:space="preserve">Antall ansatte (fast og prosjektstillinger) i forskningsstøtteenheten nevnt ovenfor, og typer personell i denne enheten, med yrkesbakgrunn og, der det er relevant, rolle/funksjon i kliniske studier – f.eks. 1 prosjektkoordinator (utdannet som …) 2 studiesykepleiere (utdannet sykepleier), osv.: </w:t>
      </w:r>
    </w:p>
    <w:p w14:paraId="6E299CD3" w14:textId="77777777" w:rsidR="006752AB" w:rsidRPr="007A5012" w:rsidRDefault="006752AB" w:rsidP="006752AB">
      <w:pPr>
        <w:spacing w:after="0"/>
        <w:ind w:left="360" w:firstLine="348"/>
        <w:rPr>
          <w:rFonts w:cstheme="minorHAnsi"/>
          <w:bCs/>
        </w:rPr>
      </w:pPr>
      <w:r w:rsidRPr="007A5012">
        <w:rPr>
          <w:rFonts w:cstheme="minorHAnsi"/>
          <w:bCs/>
        </w:rPr>
        <w:t>___________________________________________</w:t>
      </w:r>
      <w:r>
        <w:rPr>
          <w:rFonts w:cstheme="minorHAnsi"/>
          <w:bCs/>
        </w:rPr>
        <w:t>______________________</w:t>
      </w:r>
      <w:r w:rsidRPr="007A5012">
        <w:rPr>
          <w:rFonts w:cstheme="minorHAnsi"/>
          <w:bCs/>
        </w:rPr>
        <w:t>__________</w:t>
      </w:r>
    </w:p>
    <w:p w14:paraId="4D723354" w14:textId="77777777" w:rsidR="006752AB" w:rsidRPr="007A5012" w:rsidRDefault="006752AB" w:rsidP="006752AB">
      <w:pPr>
        <w:spacing w:after="0"/>
        <w:ind w:left="360" w:firstLine="348"/>
        <w:rPr>
          <w:rFonts w:cstheme="minorHAnsi"/>
          <w:bCs/>
        </w:rPr>
      </w:pPr>
      <w:r w:rsidRPr="007A5012">
        <w:rPr>
          <w:rFonts w:cstheme="minorHAnsi"/>
          <w:bCs/>
        </w:rPr>
        <w:t>___________________________________________</w:t>
      </w:r>
      <w:r>
        <w:rPr>
          <w:rFonts w:cstheme="minorHAnsi"/>
          <w:bCs/>
        </w:rPr>
        <w:t>______________________</w:t>
      </w:r>
      <w:r w:rsidRPr="007A5012">
        <w:rPr>
          <w:rFonts w:cstheme="minorHAnsi"/>
          <w:bCs/>
        </w:rPr>
        <w:t>__________</w:t>
      </w:r>
      <w:r>
        <w:rPr>
          <w:rFonts w:cstheme="minorHAnsi"/>
          <w:bCs/>
        </w:rPr>
        <w:br/>
      </w:r>
      <w:r>
        <w:rPr>
          <w:rFonts w:cstheme="minorHAnsi"/>
          <w:bCs/>
        </w:rPr>
        <w:br/>
      </w:r>
    </w:p>
    <w:p w14:paraId="3127EDEA" w14:textId="77777777" w:rsidR="006752AB" w:rsidRDefault="006752AB" w:rsidP="006752AB">
      <w:pPr>
        <w:spacing w:after="0"/>
        <w:rPr>
          <w:rFonts w:cstheme="minorHAnsi"/>
        </w:rPr>
      </w:pPr>
    </w:p>
    <w:p w14:paraId="63DF0006" w14:textId="77777777" w:rsidR="006752AB" w:rsidRDefault="006752AB" w:rsidP="006752AB">
      <w:pPr>
        <w:spacing w:after="0"/>
        <w:ind w:left="708" w:hanging="708"/>
        <w:rPr>
          <w:rFonts w:cstheme="minorHAnsi"/>
          <w:bCs/>
        </w:rPr>
      </w:pPr>
      <w:r>
        <w:rPr>
          <w:rFonts w:cstheme="minorHAnsi"/>
        </w:rPr>
        <w:t xml:space="preserve">5. </w:t>
      </w:r>
      <w:r>
        <w:rPr>
          <w:rFonts w:cstheme="minorHAnsi"/>
        </w:rPr>
        <w:tab/>
      </w:r>
      <w:r>
        <w:rPr>
          <w:rFonts w:cstheme="minorHAnsi"/>
          <w:bCs/>
        </w:rPr>
        <w:t>Antall ansatte (fast og prosjektstillinger) som er dedikert forskningsstøtte, men som ikke er ansatt i enhetene beskrevet ovenfor. Beskriv gjerne yrkesbakgrunn og, der det er relevant, rolle/funksjon i kliniske studier, f.eks. 1 prosjektkoordinator (utdannet som …) 2 studiesykepleiere (utdannet sykepleier), osv.:</w:t>
      </w:r>
    </w:p>
    <w:p w14:paraId="7D10D419" w14:textId="77777777" w:rsidR="006752AB" w:rsidRPr="007A5012" w:rsidRDefault="006752AB" w:rsidP="006752AB">
      <w:pPr>
        <w:spacing w:after="0"/>
        <w:ind w:left="360" w:firstLine="348"/>
        <w:rPr>
          <w:rFonts w:cstheme="minorHAnsi"/>
          <w:bCs/>
        </w:rPr>
      </w:pPr>
      <w:r w:rsidRPr="007A5012">
        <w:rPr>
          <w:rFonts w:cstheme="minorHAnsi"/>
          <w:bCs/>
        </w:rPr>
        <w:t>___________________________________________</w:t>
      </w:r>
      <w:r>
        <w:rPr>
          <w:rFonts w:cstheme="minorHAnsi"/>
          <w:bCs/>
        </w:rPr>
        <w:t>______________________</w:t>
      </w:r>
      <w:r w:rsidRPr="007A5012">
        <w:rPr>
          <w:rFonts w:cstheme="minorHAnsi"/>
          <w:bCs/>
        </w:rPr>
        <w:t>__________</w:t>
      </w:r>
    </w:p>
    <w:p w14:paraId="09A5AED5" w14:textId="77777777" w:rsidR="006752AB" w:rsidRPr="007A5012" w:rsidRDefault="006752AB" w:rsidP="006752AB">
      <w:pPr>
        <w:spacing w:after="0"/>
        <w:ind w:left="360" w:firstLine="348"/>
        <w:rPr>
          <w:rFonts w:cstheme="minorHAnsi"/>
          <w:bCs/>
        </w:rPr>
      </w:pPr>
      <w:r w:rsidRPr="007A5012">
        <w:rPr>
          <w:rFonts w:cstheme="minorHAnsi"/>
          <w:bCs/>
        </w:rPr>
        <w:t>___________________________________________</w:t>
      </w:r>
      <w:r>
        <w:rPr>
          <w:rFonts w:cstheme="minorHAnsi"/>
          <w:bCs/>
        </w:rPr>
        <w:t>______________________</w:t>
      </w:r>
      <w:r w:rsidRPr="007A5012">
        <w:rPr>
          <w:rFonts w:cstheme="minorHAnsi"/>
          <w:bCs/>
        </w:rPr>
        <w:t>__________</w:t>
      </w:r>
    </w:p>
    <w:p w14:paraId="3430DCA6" w14:textId="77777777" w:rsidR="006752AB" w:rsidRPr="002412E7" w:rsidRDefault="006752AB" w:rsidP="006752AB">
      <w:pPr>
        <w:spacing w:after="0"/>
        <w:rPr>
          <w:rFonts w:cstheme="minorHAnsi"/>
        </w:rPr>
      </w:pPr>
    </w:p>
    <w:p w14:paraId="518D99C8" w14:textId="77777777" w:rsidR="006752AB" w:rsidRDefault="006752AB" w:rsidP="006752AB">
      <w:pPr>
        <w:spacing w:after="0"/>
        <w:ind w:left="708" w:hanging="708"/>
        <w:rPr>
          <w:rFonts w:cstheme="minorHAnsi"/>
          <w:bCs/>
        </w:rPr>
      </w:pPr>
      <w:r>
        <w:rPr>
          <w:rFonts w:cstheme="minorHAnsi"/>
        </w:rPr>
        <w:t xml:space="preserve">6. </w:t>
      </w:r>
      <w:r>
        <w:rPr>
          <w:rFonts w:cstheme="minorHAnsi"/>
        </w:rPr>
        <w:tab/>
      </w:r>
      <w:r>
        <w:rPr>
          <w:rFonts w:cstheme="minorHAnsi"/>
          <w:bCs/>
        </w:rPr>
        <w:t>Andre kommentarer:</w:t>
      </w:r>
    </w:p>
    <w:p w14:paraId="40516074" w14:textId="77777777" w:rsidR="006752AB" w:rsidRPr="007A5012" w:rsidRDefault="006752AB" w:rsidP="006752AB">
      <w:pPr>
        <w:spacing w:after="0"/>
        <w:ind w:left="360" w:firstLine="348"/>
        <w:rPr>
          <w:rFonts w:cstheme="minorHAnsi"/>
          <w:bCs/>
        </w:rPr>
      </w:pPr>
      <w:r w:rsidRPr="007A5012">
        <w:rPr>
          <w:rFonts w:cstheme="minorHAnsi"/>
          <w:bCs/>
        </w:rPr>
        <w:t>___________________________________________</w:t>
      </w:r>
      <w:r>
        <w:rPr>
          <w:rFonts w:cstheme="minorHAnsi"/>
          <w:bCs/>
        </w:rPr>
        <w:t>______________________</w:t>
      </w:r>
      <w:r w:rsidRPr="007A5012">
        <w:rPr>
          <w:rFonts w:cstheme="minorHAnsi"/>
          <w:bCs/>
        </w:rPr>
        <w:t>__________</w:t>
      </w:r>
    </w:p>
    <w:p w14:paraId="0CEE10F8" w14:textId="77777777" w:rsidR="006752AB" w:rsidRDefault="006752AB" w:rsidP="006752AB">
      <w:pPr>
        <w:ind w:firstLine="708"/>
      </w:pPr>
      <w:r>
        <w:rPr>
          <w:rFonts w:cstheme="minorHAnsi"/>
        </w:rPr>
        <w:t>___________________________________________________________________________</w:t>
      </w:r>
    </w:p>
    <w:p w14:paraId="240DB0DE" w14:textId="77777777" w:rsidR="006752AB" w:rsidRDefault="006752AB" w:rsidP="006752AB">
      <w:pPr>
        <w:spacing w:after="0"/>
        <w:rPr>
          <w:rFonts w:cstheme="minorHAnsi"/>
        </w:rPr>
      </w:pPr>
    </w:p>
    <w:p w14:paraId="3C470605" w14:textId="77777777" w:rsidR="006752AB" w:rsidRDefault="006752AB" w:rsidP="006752AB">
      <w:pPr>
        <w:spacing w:after="0"/>
        <w:rPr>
          <w:rFonts w:cstheme="minorHAnsi"/>
        </w:rPr>
      </w:pPr>
    </w:p>
    <w:p w14:paraId="0BBED1B3" w14:textId="77777777" w:rsidR="006752AB" w:rsidRDefault="006752AB" w:rsidP="006752AB">
      <w:pPr>
        <w:spacing w:after="0"/>
        <w:rPr>
          <w:rFonts w:cstheme="minorHAnsi"/>
        </w:rPr>
      </w:pPr>
    </w:p>
    <w:p w14:paraId="327F7860" w14:textId="77777777" w:rsidR="006752AB" w:rsidRPr="00475FC9" w:rsidRDefault="006752AB" w:rsidP="006752AB">
      <w:pPr>
        <w:spacing w:after="0"/>
        <w:rPr>
          <w:rFonts w:cstheme="minorHAnsi"/>
          <w:b/>
        </w:rPr>
      </w:pPr>
      <w:r w:rsidRPr="00475FC9">
        <w:rPr>
          <w:rFonts w:cstheme="minorHAnsi"/>
          <w:b/>
        </w:rPr>
        <w:t xml:space="preserve">Avslutning </w:t>
      </w:r>
    </w:p>
    <w:p w14:paraId="5F39C521" w14:textId="77777777" w:rsidR="006752AB" w:rsidRDefault="006752AB" w:rsidP="006752AB">
      <w:pPr>
        <w:spacing w:after="0"/>
        <w:rPr>
          <w:rFonts w:cstheme="minorHAnsi"/>
        </w:rPr>
      </w:pPr>
      <w:r>
        <w:rPr>
          <w:rFonts w:cstheme="minorHAnsi"/>
        </w:rPr>
        <w:t>Vi vil komme med en oppsummering av resultatene, og ev. følge opp med flere spørsmål om tjenester, ressurser, type studier, samarbeid med regionale og nasjonale ressurser, suksessfaktorer og fremtidsplaner.</w:t>
      </w:r>
    </w:p>
    <w:p w14:paraId="464C5D0D" w14:textId="77777777" w:rsidR="006752AB" w:rsidRDefault="006752AB" w:rsidP="006752AB">
      <w:pPr>
        <w:spacing w:after="0"/>
        <w:rPr>
          <w:rFonts w:cstheme="minorHAnsi"/>
        </w:rPr>
      </w:pPr>
    </w:p>
    <w:p w14:paraId="7A9AA24C" w14:textId="77777777" w:rsidR="006752AB" w:rsidRDefault="006752AB" w:rsidP="006752AB">
      <w:pPr>
        <w:spacing w:after="0"/>
        <w:rPr>
          <w:rFonts w:cstheme="minorHAnsi"/>
        </w:rPr>
      </w:pPr>
      <w:r>
        <w:rPr>
          <w:rFonts w:cstheme="minorHAnsi"/>
        </w:rPr>
        <w:t>Om det er spørsmål til kartleggingen, ta gjerne kontakt med den som er regionalt ansvarlig i AP11, se under, eller Jon B Borgaard (jobbor@ous-hf.no), leder AP11, eller Janne Ludvigsen (janne.ludvigsen@unn.no), nestleder AP11.</w:t>
      </w:r>
    </w:p>
    <w:p w14:paraId="19513100" w14:textId="77777777" w:rsidR="006752AB" w:rsidRDefault="006752AB" w:rsidP="006752AB">
      <w:pPr>
        <w:spacing w:after="0"/>
        <w:rPr>
          <w:rFonts w:cstheme="minorHAnsi"/>
        </w:rPr>
      </w:pPr>
    </w:p>
    <w:p w14:paraId="5AD19C59" w14:textId="77777777" w:rsidR="006752AB" w:rsidRPr="00A61AF5" w:rsidRDefault="006752AB" w:rsidP="006752AB">
      <w:pPr>
        <w:spacing w:after="0"/>
        <w:rPr>
          <w:rFonts w:cstheme="minorHAnsi"/>
          <w:u w:val="single"/>
        </w:rPr>
      </w:pPr>
      <w:r w:rsidRPr="00A61AF5">
        <w:rPr>
          <w:rFonts w:cstheme="minorHAnsi"/>
          <w:u w:val="single"/>
        </w:rPr>
        <w:t>Regionale kontakter</w:t>
      </w:r>
    </w:p>
    <w:p w14:paraId="3667E9E2" w14:textId="77777777" w:rsidR="006752AB" w:rsidRDefault="006752AB" w:rsidP="006752AB">
      <w:pPr>
        <w:spacing w:after="0"/>
        <w:rPr>
          <w:rFonts w:cstheme="minorHAnsi"/>
        </w:rPr>
      </w:pPr>
      <w:r>
        <w:rPr>
          <w:rFonts w:cstheme="minorHAnsi"/>
        </w:rPr>
        <w:t xml:space="preserve">Helse-Nord: Janne Ludvigsen, </w:t>
      </w:r>
      <w:hyperlink r:id="rId44" w:history="1">
        <w:r w:rsidRPr="00FD4856">
          <w:rPr>
            <w:rStyle w:val="Hyperkobling"/>
            <w:rFonts w:cstheme="minorHAnsi"/>
          </w:rPr>
          <w:t>janne.ludvigsen@unn.no</w:t>
        </w:r>
      </w:hyperlink>
    </w:p>
    <w:p w14:paraId="4B845DFD" w14:textId="77777777" w:rsidR="006752AB" w:rsidRDefault="006752AB" w:rsidP="006752AB">
      <w:pPr>
        <w:spacing w:after="0"/>
        <w:rPr>
          <w:rStyle w:val="Hyperkobling"/>
        </w:rPr>
      </w:pPr>
      <w:r>
        <w:rPr>
          <w:rFonts w:cstheme="minorHAnsi"/>
        </w:rPr>
        <w:t xml:space="preserve">Helse-Midt: Solfrid </w:t>
      </w:r>
      <w:proofErr w:type="spellStart"/>
      <w:r>
        <w:rPr>
          <w:rFonts w:cstheme="minorHAnsi"/>
        </w:rPr>
        <w:t>Hovdal</w:t>
      </w:r>
      <w:proofErr w:type="spellEnd"/>
      <w:r>
        <w:rPr>
          <w:rFonts w:cstheme="minorHAnsi"/>
        </w:rPr>
        <w:t xml:space="preserve">, </w:t>
      </w:r>
      <w:hyperlink r:id="rId45" w:history="1">
        <w:r w:rsidRPr="00D438C4">
          <w:rPr>
            <w:rStyle w:val="Hyperkobling"/>
          </w:rPr>
          <w:t>solfrid.hovdal@stolav.no</w:t>
        </w:r>
      </w:hyperlink>
    </w:p>
    <w:p w14:paraId="3016996A" w14:textId="77777777" w:rsidR="006752AB" w:rsidRDefault="006752AB" w:rsidP="006752AB">
      <w:pPr>
        <w:spacing w:after="0"/>
        <w:rPr>
          <w:rFonts w:cstheme="minorHAnsi"/>
        </w:rPr>
      </w:pPr>
      <w:r>
        <w:rPr>
          <w:rFonts w:cstheme="minorHAnsi"/>
        </w:rPr>
        <w:lastRenderedPageBreak/>
        <w:t xml:space="preserve">Helse Vest: Camilla Tøndel, </w:t>
      </w:r>
      <w:hyperlink r:id="rId46" w:history="1">
        <w:r w:rsidRPr="00C81C85">
          <w:rPr>
            <w:rStyle w:val="Hyperkobling"/>
            <w:rFonts w:cstheme="minorHAnsi"/>
          </w:rPr>
          <w:t>camilla.tondel@helse-bergen.no</w:t>
        </w:r>
      </w:hyperlink>
    </w:p>
    <w:p w14:paraId="6E083D90" w14:textId="77777777" w:rsidR="006752AB" w:rsidRDefault="006752AB" w:rsidP="006752AB">
      <w:pPr>
        <w:spacing w:after="0"/>
        <w:rPr>
          <w:rFonts w:cstheme="minorHAnsi"/>
        </w:rPr>
      </w:pPr>
      <w:r>
        <w:rPr>
          <w:rFonts w:cstheme="minorHAnsi"/>
        </w:rPr>
        <w:t xml:space="preserve">Helse Sør-Øst: Jon B Borgaard, </w:t>
      </w:r>
      <w:hyperlink r:id="rId47" w:history="1">
        <w:r w:rsidRPr="000278F8">
          <w:rPr>
            <w:rStyle w:val="Hyperkobling"/>
            <w:rFonts w:cstheme="minorHAnsi"/>
          </w:rPr>
          <w:t>jobbor@ous-hf.no</w:t>
        </w:r>
      </w:hyperlink>
    </w:p>
    <w:p w14:paraId="7454B518" w14:textId="34FAAE97" w:rsidR="006752AB" w:rsidRDefault="006752AB" w:rsidP="008C1C16">
      <w:pPr>
        <w:spacing w:after="0"/>
        <w:rPr>
          <w:rFonts w:cstheme="minorHAnsi"/>
          <w:i/>
        </w:rPr>
      </w:pPr>
      <w:r w:rsidRPr="00C5162D">
        <w:rPr>
          <w:rFonts w:cstheme="minorHAnsi"/>
          <w:i/>
        </w:rPr>
        <w:t>&lt;slutt&gt;</w:t>
      </w:r>
    </w:p>
    <w:p w14:paraId="1008A948" w14:textId="6564897D" w:rsidR="00A51794" w:rsidRDefault="00A51794" w:rsidP="008C1C16">
      <w:pPr>
        <w:spacing w:after="0"/>
        <w:rPr>
          <w:rFonts w:cstheme="minorHAnsi"/>
          <w:i/>
        </w:rPr>
      </w:pPr>
    </w:p>
    <w:p w14:paraId="5CFB71DA" w14:textId="1F565D30" w:rsidR="00A51794" w:rsidRDefault="00A51794" w:rsidP="008C1C16">
      <w:pPr>
        <w:spacing w:after="0"/>
        <w:rPr>
          <w:rFonts w:cstheme="minorHAnsi"/>
          <w:i/>
        </w:rPr>
      </w:pPr>
    </w:p>
    <w:p w14:paraId="2D1F2ED6" w14:textId="77777777" w:rsidR="00A51794" w:rsidRDefault="00A51794" w:rsidP="00A51794">
      <w:pPr>
        <w:pStyle w:val="Overskrift2"/>
      </w:pPr>
      <w:bookmarkStart w:id="40" w:name="_Toc168859022"/>
      <w:r>
        <w:t>Referanser</w:t>
      </w:r>
      <w:bookmarkEnd w:id="40"/>
    </w:p>
    <w:p w14:paraId="20548962" w14:textId="77777777" w:rsidR="00A51794" w:rsidRDefault="00A51794" w:rsidP="00A51794"/>
    <w:p w14:paraId="66272C92" w14:textId="77777777" w:rsidR="00A51794" w:rsidRPr="00793FF1" w:rsidRDefault="00A51794" w:rsidP="00A51794">
      <w:pPr>
        <w:rPr>
          <w:b/>
        </w:rPr>
      </w:pPr>
      <w:r w:rsidRPr="00793FF1">
        <w:rPr>
          <w:b/>
        </w:rPr>
        <w:t>Helse Nord</w:t>
      </w:r>
    </w:p>
    <w:p w14:paraId="07E5D12F" w14:textId="77777777" w:rsidR="00A51794" w:rsidRDefault="00FD469A" w:rsidP="00A51794">
      <w:pPr>
        <w:pStyle w:val="Listeavsnitt"/>
        <w:numPr>
          <w:ilvl w:val="0"/>
          <w:numId w:val="61"/>
        </w:numPr>
      </w:pPr>
      <w:hyperlink r:id="rId48" w:anchor=":~:text=Helse%20Nord%20RHF%20skal%20s%C3%B8rge,rundt%20en%20halv%20million%20nordmenn" w:history="1">
        <w:r w:rsidR="00A51794" w:rsidRPr="00D8093E">
          <w:rPr>
            <w:rStyle w:val="Hyperkobling"/>
          </w:rPr>
          <w:t>https://helse-nord.no</w:t>
        </w:r>
      </w:hyperlink>
    </w:p>
    <w:p w14:paraId="16969A05" w14:textId="77777777" w:rsidR="00A51794" w:rsidRPr="000577A1" w:rsidRDefault="00FD469A" w:rsidP="00A51794">
      <w:pPr>
        <w:pStyle w:val="Listeavsnitt"/>
        <w:numPr>
          <w:ilvl w:val="0"/>
          <w:numId w:val="61"/>
        </w:numPr>
        <w:rPr>
          <w:rStyle w:val="Hyperkobling"/>
          <w:color w:val="000000"/>
          <w:u w:val="none"/>
        </w:rPr>
      </w:pPr>
      <w:hyperlink r:id="rId49" w:history="1">
        <w:r w:rsidR="00A51794" w:rsidRPr="00D8093E">
          <w:rPr>
            <w:rStyle w:val="Hyperkobling"/>
          </w:rPr>
          <w:t>https://ehealthresearch.no/</w:t>
        </w:r>
      </w:hyperlink>
    </w:p>
    <w:p w14:paraId="2A9F7029" w14:textId="0BF4B1C3" w:rsidR="00A51794" w:rsidRDefault="00A51794" w:rsidP="00A51794">
      <w:pPr>
        <w:pStyle w:val="Listeavsnitt"/>
        <w:numPr>
          <w:ilvl w:val="0"/>
          <w:numId w:val="61"/>
        </w:numPr>
      </w:pPr>
      <w:r>
        <w:t>Roaldsen, Husebekk et.al «Hva skal til for å styrke klinisk forskning i UNN» 2022</w:t>
      </w:r>
    </w:p>
    <w:p w14:paraId="385FE61C" w14:textId="77777777" w:rsidR="00BE2026" w:rsidRDefault="00BE2026" w:rsidP="00BE2026">
      <w:pPr>
        <w:pStyle w:val="Listeavsnitt"/>
        <w:numPr>
          <w:ilvl w:val="0"/>
          <w:numId w:val="61"/>
        </w:numPr>
      </w:pPr>
      <w:r>
        <w:t xml:space="preserve">AP 11 kartlegging 2021, oppdatert 2023: Melinda Berg Roaldsen, Ingvild Pettersen, Petter Øien, Mette Kjær og Herald Reiersen. </w:t>
      </w:r>
    </w:p>
    <w:p w14:paraId="45542C6E" w14:textId="77777777" w:rsidR="00BE2026" w:rsidRDefault="00BE2026" w:rsidP="00BE2026">
      <w:pPr>
        <w:pStyle w:val="Listeavsnitt"/>
      </w:pPr>
    </w:p>
    <w:p w14:paraId="419E8D2A" w14:textId="77777777" w:rsidR="00A51794" w:rsidRDefault="00A51794" w:rsidP="00A51794"/>
    <w:p w14:paraId="7A9A6DE7" w14:textId="77777777" w:rsidR="00A51794" w:rsidRPr="00793FF1" w:rsidRDefault="00A51794" w:rsidP="00A51794">
      <w:pPr>
        <w:rPr>
          <w:b/>
        </w:rPr>
      </w:pPr>
      <w:r w:rsidRPr="00793FF1">
        <w:rPr>
          <w:b/>
        </w:rPr>
        <w:t>Helse Midt-Norge</w:t>
      </w:r>
    </w:p>
    <w:p w14:paraId="11773B78" w14:textId="77777777" w:rsidR="00A51794" w:rsidRDefault="00A51794" w:rsidP="00A51794"/>
    <w:p w14:paraId="26312A82" w14:textId="77777777" w:rsidR="00A51794" w:rsidRPr="00793FF1" w:rsidRDefault="00A51794" w:rsidP="00A51794">
      <w:pPr>
        <w:rPr>
          <w:b/>
        </w:rPr>
      </w:pPr>
      <w:r w:rsidRPr="00793FF1">
        <w:rPr>
          <w:b/>
        </w:rPr>
        <w:t>Helse Vest</w:t>
      </w:r>
    </w:p>
    <w:p w14:paraId="473894BE" w14:textId="77777777" w:rsidR="00A51794" w:rsidRDefault="00A51794" w:rsidP="00A51794"/>
    <w:p w14:paraId="60AF1CDB" w14:textId="77777777" w:rsidR="00A51794" w:rsidRPr="00793FF1" w:rsidRDefault="00A51794" w:rsidP="00A51794">
      <w:pPr>
        <w:rPr>
          <w:b/>
        </w:rPr>
      </w:pPr>
      <w:r w:rsidRPr="00793FF1">
        <w:rPr>
          <w:b/>
        </w:rPr>
        <w:t>Helse Sør-Øst</w:t>
      </w:r>
    </w:p>
    <w:p w14:paraId="38F2E39D" w14:textId="77777777" w:rsidR="00A51794" w:rsidRDefault="00A51794" w:rsidP="00A51794">
      <w:r>
        <w:t>Regional Forskningsstøtte: svar til Riksrevisjonen (</w:t>
      </w:r>
      <w:proofErr w:type="spellStart"/>
      <w:r>
        <w:t>RRev</w:t>
      </w:r>
      <w:proofErr w:type="spellEnd"/>
      <w:r>
        <w:t>), utkast til RFST-rapport til HSØ i 2023. Oppdatert i 2023 av Jon B Borgaard</w:t>
      </w:r>
    </w:p>
    <w:p w14:paraId="5912C0A5" w14:textId="77777777" w:rsidR="00A51794" w:rsidRDefault="00A51794" w:rsidP="00A51794">
      <w:proofErr w:type="spellStart"/>
      <w:r>
        <w:t>NorTrials</w:t>
      </w:r>
      <w:proofErr w:type="spellEnd"/>
      <w:r>
        <w:t>: Jon B Borgaard</w:t>
      </w:r>
    </w:p>
    <w:p w14:paraId="3F756623" w14:textId="77CF3A46" w:rsidR="00A51794" w:rsidRDefault="00A51794" w:rsidP="00A51794">
      <w:r>
        <w:t>Sykehuset Sørlandet: svarte på AP11 kartlegging i 2021, Frode Gallefoss. Tekst utformet av JBB i 2023</w:t>
      </w:r>
      <w:r w:rsidR="00345456">
        <w:t xml:space="preserve">, oppdatert i mai 2024 av Monica W Lofthaug </w:t>
      </w:r>
    </w:p>
    <w:p w14:paraId="15DC31A5" w14:textId="77777777" w:rsidR="00A51794" w:rsidRPr="007B7CBB" w:rsidRDefault="00A51794" w:rsidP="00A51794">
      <w:pPr>
        <w:rPr>
          <w:lang w:val="nn-NO"/>
        </w:rPr>
      </w:pPr>
      <w:r>
        <w:t xml:space="preserve">Sykehuset Telemark: svarte i 2021, Hege </w:t>
      </w:r>
      <w:proofErr w:type="spellStart"/>
      <w:r>
        <w:t>Kersten</w:t>
      </w:r>
      <w:proofErr w:type="spellEnd"/>
      <w:r>
        <w:t xml:space="preserve">. </w:t>
      </w:r>
      <w:r w:rsidRPr="007B7CBB">
        <w:rPr>
          <w:lang w:val="nn-NO"/>
        </w:rPr>
        <w:t>Oppdatert i 2023 av Siv Åshild Billington</w:t>
      </w:r>
    </w:p>
    <w:p w14:paraId="3B69541E" w14:textId="77777777" w:rsidR="00A51794" w:rsidRPr="007B7CBB" w:rsidRDefault="00A51794" w:rsidP="00A51794">
      <w:pPr>
        <w:rPr>
          <w:lang w:val="nn-NO"/>
        </w:rPr>
      </w:pPr>
      <w:proofErr w:type="spellStart"/>
      <w:r w:rsidRPr="007B7CBB">
        <w:rPr>
          <w:lang w:val="nn-NO"/>
        </w:rPr>
        <w:t>Sykehuset</w:t>
      </w:r>
      <w:proofErr w:type="spellEnd"/>
      <w:r w:rsidRPr="007B7CBB">
        <w:rPr>
          <w:lang w:val="nn-NO"/>
        </w:rPr>
        <w:t xml:space="preserve"> i Vestfold: svarte i 2021, oppdatert i 2023 av Kine Andenæs </w:t>
      </w:r>
      <w:proofErr w:type="spellStart"/>
      <w:r w:rsidRPr="007B7CBB">
        <w:rPr>
          <w:lang w:val="nn-NO"/>
        </w:rPr>
        <w:t>Wintervoll</w:t>
      </w:r>
      <w:proofErr w:type="spellEnd"/>
    </w:p>
    <w:p w14:paraId="52CCE02F" w14:textId="77777777" w:rsidR="00A51794" w:rsidRPr="007B7CBB" w:rsidRDefault="00A51794" w:rsidP="00A51794">
      <w:pPr>
        <w:rPr>
          <w:lang w:val="nn-NO"/>
        </w:rPr>
      </w:pPr>
      <w:proofErr w:type="spellStart"/>
      <w:r w:rsidRPr="007B7CBB">
        <w:rPr>
          <w:lang w:val="nn-NO"/>
        </w:rPr>
        <w:t>Betanien</w:t>
      </w:r>
      <w:proofErr w:type="spellEnd"/>
      <w:r w:rsidRPr="007B7CBB">
        <w:rPr>
          <w:lang w:val="nn-NO"/>
        </w:rPr>
        <w:t xml:space="preserve"> Hospital Skien: Svarte </w:t>
      </w:r>
      <w:proofErr w:type="spellStart"/>
      <w:r w:rsidRPr="007B7CBB">
        <w:rPr>
          <w:lang w:val="nn-NO"/>
        </w:rPr>
        <w:t>ikke</w:t>
      </w:r>
      <w:proofErr w:type="spellEnd"/>
      <w:r w:rsidRPr="007B7CBB">
        <w:rPr>
          <w:lang w:val="nn-NO"/>
        </w:rPr>
        <w:t xml:space="preserve"> til AP11 i 2021. Tekst </w:t>
      </w:r>
      <w:proofErr w:type="spellStart"/>
      <w:r w:rsidRPr="007B7CBB">
        <w:rPr>
          <w:lang w:val="nn-NO"/>
        </w:rPr>
        <w:t>fra</w:t>
      </w:r>
      <w:proofErr w:type="spellEnd"/>
      <w:r w:rsidRPr="007B7CBB">
        <w:rPr>
          <w:lang w:val="nn-NO"/>
        </w:rPr>
        <w:t xml:space="preserve"> web av Jon B Borgaard</w:t>
      </w:r>
    </w:p>
    <w:p w14:paraId="18C14A63" w14:textId="77777777" w:rsidR="00A51794" w:rsidRPr="007B7CBB" w:rsidRDefault="00A51794" w:rsidP="00A51794">
      <w:pPr>
        <w:rPr>
          <w:lang w:val="nn-NO"/>
        </w:rPr>
      </w:pPr>
      <w:proofErr w:type="spellStart"/>
      <w:r w:rsidRPr="007B7CBB">
        <w:rPr>
          <w:lang w:val="nn-NO"/>
        </w:rPr>
        <w:t>Sykehuset</w:t>
      </w:r>
      <w:proofErr w:type="spellEnd"/>
      <w:r w:rsidRPr="007B7CBB">
        <w:rPr>
          <w:lang w:val="nn-NO"/>
        </w:rPr>
        <w:t xml:space="preserve"> i Østfold: svarte i 2021, oppdatert i 2023 av Hege Karine Jacobsen</w:t>
      </w:r>
    </w:p>
    <w:p w14:paraId="4A4F6D3D" w14:textId="77777777" w:rsidR="00A51794" w:rsidRPr="007B7CBB" w:rsidRDefault="00A51794" w:rsidP="00A51794">
      <w:pPr>
        <w:rPr>
          <w:lang w:val="nn-NO"/>
        </w:rPr>
      </w:pPr>
      <w:r w:rsidRPr="007B7CBB">
        <w:rPr>
          <w:lang w:val="nn-NO"/>
        </w:rPr>
        <w:t xml:space="preserve">Vestre Viken: svarte i 2021, oppdatert i 2023 av Cathrine </w:t>
      </w:r>
      <w:proofErr w:type="spellStart"/>
      <w:r w:rsidRPr="007B7CBB">
        <w:rPr>
          <w:lang w:val="nn-NO"/>
        </w:rPr>
        <w:t>Thorsås</w:t>
      </w:r>
      <w:proofErr w:type="spellEnd"/>
      <w:r w:rsidRPr="007B7CBB">
        <w:rPr>
          <w:lang w:val="nn-NO"/>
        </w:rPr>
        <w:t xml:space="preserve"> Larsen</w:t>
      </w:r>
    </w:p>
    <w:p w14:paraId="641E9C9E" w14:textId="77777777" w:rsidR="00A51794" w:rsidRPr="007B7CBB" w:rsidRDefault="00A51794" w:rsidP="00A51794">
      <w:pPr>
        <w:rPr>
          <w:lang w:val="nn-NO"/>
        </w:rPr>
      </w:pPr>
      <w:proofErr w:type="spellStart"/>
      <w:r w:rsidRPr="007B7CBB">
        <w:rPr>
          <w:lang w:val="nn-NO"/>
        </w:rPr>
        <w:t>Ahus</w:t>
      </w:r>
      <w:proofErr w:type="spellEnd"/>
      <w:r w:rsidRPr="007B7CBB">
        <w:rPr>
          <w:lang w:val="nn-NO"/>
        </w:rPr>
        <w:t>: svarte i 2021, oppdatert i 2023 av Lisbeth Johnsen og Stine Lien Haugen</w:t>
      </w:r>
    </w:p>
    <w:p w14:paraId="056B42FA" w14:textId="7E497057" w:rsidR="00A51794" w:rsidRPr="007B7CBB" w:rsidRDefault="00A51794" w:rsidP="00A51794">
      <w:pPr>
        <w:rPr>
          <w:lang w:val="nn-NO"/>
        </w:rPr>
      </w:pPr>
      <w:r w:rsidRPr="007B7CBB">
        <w:rPr>
          <w:lang w:val="nn-NO"/>
        </w:rPr>
        <w:t>OUS generelt: svarte i 2021 og 2023, Lillian Kramer Johansen</w:t>
      </w:r>
    </w:p>
    <w:p w14:paraId="7EF521AC" w14:textId="463732A9" w:rsidR="00A51794" w:rsidRPr="007B7CBB" w:rsidRDefault="00A51794" w:rsidP="00A51794">
      <w:pPr>
        <w:rPr>
          <w:lang w:val="nn-NO"/>
        </w:rPr>
      </w:pPr>
      <w:r w:rsidRPr="007B7CBB">
        <w:rPr>
          <w:lang w:val="nn-NO"/>
        </w:rPr>
        <w:t xml:space="preserve">OUS Klinisk </w:t>
      </w:r>
      <w:proofErr w:type="spellStart"/>
      <w:r w:rsidRPr="007B7CBB">
        <w:rPr>
          <w:lang w:val="nn-NO"/>
        </w:rPr>
        <w:t>forskningspost</w:t>
      </w:r>
      <w:proofErr w:type="spellEnd"/>
      <w:r w:rsidRPr="007B7CBB">
        <w:rPr>
          <w:lang w:val="nn-NO"/>
        </w:rPr>
        <w:t xml:space="preserve"> for barn. Svarte i 2021, oppdatert </w:t>
      </w:r>
      <w:r w:rsidR="00345456">
        <w:rPr>
          <w:lang w:val="nn-NO"/>
        </w:rPr>
        <w:t xml:space="preserve">i 2023 </w:t>
      </w:r>
      <w:r w:rsidRPr="007B7CBB">
        <w:rPr>
          <w:lang w:val="nn-NO"/>
        </w:rPr>
        <w:t>av Per Kristian Knudsen</w:t>
      </w:r>
    </w:p>
    <w:p w14:paraId="1D19ADCF" w14:textId="5DF9B66A" w:rsidR="00A51794" w:rsidRPr="007B7CBB" w:rsidRDefault="00A51794" w:rsidP="00A51794">
      <w:pPr>
        <w:rPr>
          <w:lang w:val="nn-NO"/>
        </w:rPr>
      </w:pPr>
      <w:r w:rsidRPr="007B7CBB">
        <w:rPr>
          <w:lang w:val="nn-NO"/>
        </w:rPr>
        <w:t xml:space="preserve">OUS klinisk </w:t>
      </w:r>
      <w:proofErr w:type="spellStart"/>
      <w:r w:rsidRPr="007B7CBB">
        <w:rPr>
          <w:lang w:val="nn-NO"/>
        </w:rPr>
        <w:t>forskningspost</w:t>
      </w:r>
      <w:proofErr w:type="spellEnd"/>
      <w:r w:rsidRPr="007B7CBB">
        <w:rPr>
          <w:lang w:val="nn-NO"/>
        </w:rPr>
        <w:t xml:space="preserve">: svarte i 2021, oppdatert </w:t>
      </w:r>
      <w:r w:rsidR="00345456">
        <w:rPr>
          <w:lang w:val="nn-NO"/>
        </w:rPr>
        <w:t xml:space="preserve">i 2023 </w:t>
      </w:r>
      <w:r w:rsidRPr="007B7CBB">
        <w:rPr>
          <w:lang w:val="nn-NO"/>
        </w:rPr>
        <w:t xml:space="preserve">av Berit </w:t>
      </w:r>
      <w:proofErr w:type="spellStart"/>
      <w:r w:rsidRPr="007B7CBB">
        <w:rPr>
          <w:lang w:val="nn-NO"/>
        </w:rPr>
        <w:t>Muan</w:t>
      </w:r>
      <w:proofErr w:type="spellEnd"/>
    </w:p>
    <w:p w14:paraId="7D2DAE72" w14:textId="33F77F1B" w:rsidR="00A51794" w:rsidRPr="007B7CBB" w:rsidRDefault="00A51794" w:rsidP="00A51794">
      <w:pPr>
        <w:rPr>
          <w:lang w:val="nn-NO"/>
        </w:rPr>
      </w:pPr>
      <w:r w:rsidRPr="007B7CBB">
        <w:rPr>
          <w:lang w:val="nn-NO"/>
        </w:rPr>
        <w:lastRenderedPageBreak/>
        <w:t xml:space="preserve">OUS seksjon for </w:t>
      </w:r>
      <w:proofErr w:type="spellStart"/>
      <w:r w:rsidRPr="007B7CBB">
        <w:rPr>
          <w:lang w:val="nn-NO"/>
        </w:rPr>
        <w:t>utprøvende</w:t>
      </w:r>
      <w:proofErr w:type="spellEnd"/>
      <w:r w:rsidRPr="007B7CBB">
        <w:rPr>
          <w:lang w:val="nn-NO"/>
        </w:rPr>
        <w:t xml:space="preserve"> kreftbehandling: tekst basert på Jon A Kyte, til </w:t>
      </w:r>
      <w:proofErr w:type="spellStart"/>
      <w:r w:rsidRPr="007B7CBB">
        <w:rPr>
          <w:lang w:val="nn-NO"/>
        </w:rPr>
        <w:t>RRev</w:t>
      </w:r>
      <w:proofErr w:type="spellEnd"/>
      <w:r w:rsidRPr="007B7CBB">
        <w:rPr>
          <w:lang w:val="nn-NO"/>
        </w:rPr>
        <w:t xml:space="preserve"> i 2020</w:t>
      </w:r>
    </w:p>
    <w:p w14:paraId="5C8A39DB" w14:textId="77777777" w:rsidR="00A51794" w:rsidRPr="007B7CBB" w:rsidRDefault="00A51794" w:rsidP="00A51794">
      <w:pPr>
        <w:rPr>
          <w:lang w:val="nn-NO"/>
        </w:rPr>
      </w:pPr>
      <w:r w:rsidRPr="007B7CBB">
        <w:rPr>
          <w:lang w:val="nn-NO"/>
        </w:rPr>
        <w:t xml:space="preserve">Oslo </w:t>
      </w:r>
      <w:proofErr w:type="spellStart"/>
      <w:r w:rsidRPr="007B7CBB">
        <w:rPr>
          <w:lang w:val="nn-NO"/>
        </w:rPr>
        <w:t>Myelomatosesenter</w:t>
      </w:r>
      <w:proofErr w:type="spellEnd"/>
      <w:r w:rsidRPr="007B7CBB">
        <w:rPr>
          <w:lang w:val="nn-NO"/>
        </w:rPr>
        <w:t xml:space="preserve">: svarte i 2021. Oppdatert i 2023 av Fredrik </w:t>
      </w:r>
      <w:proofErr w:type="spellStart"/>
      <w:r w:rsidRPr="007B7CBB">
        <w:rPr>
          <w:lang w:val="nn-NO"/>
        </w:rPr>
        <w:t>Schjesvold</w:t>
      </w:r>
      <w:proofErr w:type="spellEnd"/>
    </w:p>
    <w:p w14:paraId="3DDA7CDF" w14:textId="77777777" w:rsidR="00A51794" w:rsidRPr="007B7CBB" w:rsidRDefault="00A51794" w:rsidP="00A51794">
      <w:pPr>
        <w:rPr>
          <w:lang w:val="nn-NO"/>
        </w:rPr>
      </w:pPr>
      <w:r w:rsidRPr="007B7CBB">
        <w:rPr>
          <w:lang w:val="nn-NO"/>
        </w:rPr>
        <w:t xml:space="preserve">OUS Seksjon for kliniske studier, FoU </w:t>
      </w:r>
      <w:proofErr w:type="spellStart"/>
      <w:r w:rsidRPr="007B7CBB">
        <w:rPr>
          <w:lang w:val="nn-NO"/>
        </w:rPr>
        <w:t>avdelingen</w:t>
      </w:r>
      <w:proofErr w:type="spellEnd"/>
      <w:r w:rsidRPr="007B7CBB">
        <w:rPr>
          <w:lang w:val="nn-NO"/>
        </w:rPr>
        <w:t>, Nevroklinikken: svarte i 2021. Oppdatert i 2023 av John Anker Zwart</w:t>
      </w:r>
    </w:p>
    <w:p w14:paraId="01F54996" w14:textId="77777777" w:rsidR="00A51794" w:rsidRDefault="00A51794" w:rsidP="00A51794">
      <w:r>
        <w:t xml:space="preserve">OUS </w:t>
      </w:r>
      <w:r w:rsidRPr="00DC7065">
        <w:t>Senter for kliniske studier, Klinikk for kirurgi, inflammasjonsme</w:t>
      </w:r>
      <w:r>
        <w:t xml:space="preserve">disin og </w:t>
      </w:r>
      <w:proofErr w:type="spellStart"/>
      <w:r>
        <w:t>tranplantasjonskirurgi</w:t>
      </w:r>
      <w:proofErr w:type="spellEnd"/>
      <w:r>
        <w:t>: svar basert på info fra web, Jon B Borgaard</w:t>
      </w:r>
    </w:p>
    <w:p w14:paraId="3A14B96A" w14:textId="77777777" w:rsidR="00A51794" w:rsidRDefault="00A51794" w:rsidP="00A51794">
      <w:r>
        <w:t xml:space="preserve">OUS Intervensjonssenteret: Svar til </w:t>
      </w:r>
      <w:proofErr w:type="spellStart"/>
      <w:r>
        <w:t>RRev</w:t>
      </w:r>
      <w:proofErr w:type="spellEnd"/>
      <w:r>
        <w:t xml:space="preserve"> 2020, info fra senterets nettsider hentet av Jon B Borgaard</w:t>
      </w:r>
    </w:p>
    <w:p w14:paraId="4819DAA5" w14:textId="77777777" w:rsidR="00A51794" w:rsidRPr="00DC7065" w:rsidRDefault="00A51794" w:rsidP="00A51794">
      <w:r>
        <w:t xml:space="preserve">OUS </w:t>
      </w:r>
      <w:r w:rsidRPr="00DC7065">
        <w:t>FoU</w:t>
      </w:r>
      <w:r>
        <w:t xml:space="preserve"> avdelingen, Kvinneklinikken: Ana </w:t>
      </w:r>
      <w:proofErr w:type="spellStart"/>
      <w:r>
        <w:t>Lobato</w:t>
      </w:r>
      <w:proofErr w:type="spellEnd"/>
      <w:r>
        <w:t xml:space="preserve"> </w:t>
      </w:r>
      <w:proofErr w:type="spellStart"/>
      <w:r>
        <w:t>Pascual</w:t>
      </w:r>
      <w:proofErr w:type="spellEnd"/>
      <w:r>
        <w:t>, 2023</w:t>
      </w:r>
    </w:p>
    <w:p w14:paraId="22E5D332" w14:textId="4261B674" w:rsidR="00A51794" w:rsidRDefault="00A51794" w:rsidP="00A51794">
      <w:r>
        <w:t xml:space="preserve">OUS </w:t>
      </w:r>
      <w:r w:rsidRPr="00FB2B21">
        <w:t>Seksjon FoU, avdeling for endokrin. sykelig overvekt og forebyggi</w:t>
      </w:r>
      <w:r>
        <w:t>ng, Medisinsk klinikk: Elisabeth Qvigstad</w:t>
      </w:r>
    </w:p>
    <w:p w14:paraId="65E3E42D" w14:textId="0E156C06" w:rsidR="00A51794" w:rsidRDefault="00A51794" w:rsidP="00A51794">
      <w:r>
        <w:t xml:space="preserve">OUS </w:t>
      </w:r>
      <w:proofErr w:type="spellStart"/>
      <w:r>
        <w:t>Avd</w:t>
      </w:r>
      <w:proofErr w:type="spellEnd"/>
      <w:r>
        <w:t xml:space="preserve"> FoU, Klinikk for radiologi og nukleærmedisin: svar til AP11 i 2021, fra Mona Beyer</w:t>
      </w:r>
    </w:p>
    <w:p w14:paraId="72B58955" w14:textId="1A92FC09" w:rsidR="00A51794" w:rsidRDefault="00A51794" w:rsidP="00A51794">
      <w:r>
        <w:t xml:space="preserve">OUS Klinikk for laboratoriemedisin: Lars Eide, Berit </w:t>
      </w:r>
      <w:proofErr w:type="spellStart"/>
      <w:r>
        <w:t>Muan</w:t>
      </w:r>
      <w:proofErr w:type="spellEnd"/>
      <w:r>
        <w:t xml:space="preserve"> svarte på AP11s kartlegging i 2021</w:t>
      </w:r>
    </w:p>
    <w:p w14:paraId="39626CCD" w14:textId="77777777" w:rsidR="00A51794" w:rsidRDefault="00A51794" w:rsidP="00A51794">
      <w:r>
        <w:t xml:space="preserve">Diakonhjemmet Sykehus: Svarte til AP11 i 2021. Oppdatert i 2023 av Ida </w:t>
      </w:r>
      <w:proofErr w:type="spellStart"/>
      <w:r>
        <w:t>Løchting</w:t>
      </w:r>
      <w:proofErr w:type="spellEnd"/>
    </w:p>
    <w:p w14:paraId="0FF4D61C" w14:textId="77777777" w:rsidR="00A51794" w:rsidRDefault="00A51794" w:rsidP="00A51794">
      <w:r>
        <w:t xml:space="preserve">Lovisenberg Diakonale Sykehus: Svarte til AP11 i 2021. Oppdatert i 2023 av </w:t>
      </w:r>
      <w:r w:rsidRPr="00FB2B21">
        <w:t>Haakon Be</w:t>
      </w:r>
      <w:r>
        <w:t>rg Johnsen</w:t>
      </w:r>
    </w:p>
    <w:p w14:paraId="3EC69749" w14:textId="77777777" w:rsidR="00A51794" w:rsidRDefault="00A51794" w:rsidP="00A51794">
      <w:r>
        <w:t>Martina Hansens Hospital: svarte på AP11 kartlegging i 2021. Tekst av Jon B Borgaard</w:t>
      </w:r>
    </w:p>
    <w:p w14:paraId="63A69E50" w14:textId="77777777" w:rsidR="00A51794" w:rsidRDefault="00A51794" w:rsidP="00A51794">
      <w:r>
        <w:t>Sunnaas Sykehus: Svarte i 2021. Oppdatert i 2023 av Lene Moberg</w:t>
      </w:r>
    </w:p>
    <w:p w14:paraId="0A145841" w14:textId="40B07C00" w:rsidR="00A51794" w:rsidRDefault="00A51794" w:rsidP="00A51794">
      <w:r>
        <w:t>Sykehuset Innlandet: svarte i AP11 i 2021</w:t>
      </w:r>
    </w:p>
    <w:p w14:paraId="498A6C63" w14:textId="77777777" w:rsidR="00A51794" w:rsidRPr="00793FF1" w:rsidRDefault="00A51794" w:rsidP="00A51794">
      <w:r>
        <w:t>Revmatismesykehuset Lillehammer: Svarte ikke på undesøkelsen i 2021. Tekst fra web av Jon B Borgaard</w:t>
      </w:r>
    </w:p>
    <w:p w14:paraId="4F41C584" w14:textId="77777777" w:rsidR="00A51794" w:rsidRDefault="00A51794" w:rsidP="008C1C16">
      <w:pPr>
        <w:spacing w:after="0"/>
      </w:pPr>
    </w:p>
    <w:sectPr w:rsidR="00A51794" w:rsidSect="00534445">
      <w:headerReference w:type="even" r:id="rId50"/>
      <w:headerReference w:type="default" r:id="rId51"/>
      <w:footerReference w:type="even" r:id="rId52"/>
      <w:footerReference w:type="default" r:id="rId53"/>
      <w:headerReference w:type="first" r:id="rId54"/>
      <w:footerReference w:type="first" r:id="rId55"/>
      <w:pgSz w:w="11906" w:h="16838" w:code="9"/>
      <w:pgMar w:top="1417" w:right="1417" w:bottom="1417" w:left="1417"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3D6F9" w14:textId="77777777" w:rsidR="009451B0" w:rsidRDefault="009451B0" w:rsidP="00821450">
      <w:r>
        <w:separator/>
      </w:r>
    </w:p>
    <w:p w14:paraId="438AE6CC" w14:textId="77777777" w:rsidR="009451B0" w:rsidRDefault="009451B0" w:rsidP="00821450"/>
  </w:endnote>
  <w:endnote w:type="continuationSeparator" w:id="0">
    <w:p w14:paraId="1A98C6BC" w14:textId="77777777" w:rsidR="009451B0" w:rsidRDefault="009451B0" w:rsidP="00821450">
      <w:r>
        <w:continuationSeparator/>
      </w:r>
    </w:p>
    <w:p w14:paraId="720CE107" w14:textId="77777777" w:rsidR="009451B0" w:rsidRDefault="009451B0" w:rsidP="008214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6BC9A" w14:textId="381B67AF" w:rsidR="00020DA9" w:rsidRDefault="00020DA9">
    <w:pPr>
      <w:pStyle w:val="Bunntekst"/>
    </w:pPr>
    <w:r>
      <w:rPr>
        <w:noProof/>
        <w:lang w:bidi="ar-SA"/>
      </w:rPr>
      <mc:AlternateContent>
        <mc:Choice Requires="wps">
          <w:drawing>
            <wp:anchor distT="0" distB="0" distL="0" distR="0" simplePos="0" relativeHeight="251659264" behindDoc="0" locked="0" layoutInCell="1" allowOverlap="1" wp14:anchorId="0E65749A" wp14:editId="77505C27">
              <wp:simplePos x="635" y="635"/>
              <wp:positionH relativeFrom="page">
                <wp:align>left</wp:align>
              </wp:positionH>
              <wp:positionV relativeFrom="page">
                <wp:align>bottom</wp:align>
              </wp:positionV>
              <wp:extent cx="443865" cy="443865"/>
              <wp:effectExtent l="0" t="0" r="4445" b="0"/>
              <wp:wrapNone/>
              <wp:docPr id="9" name="Text Box 9" descr="Følsomhet Intern (gu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E6E06D" w14:textId="623C791B" w:rsidR="00020DA9" w:rsidRPr="00121C2E" w:rsidRDefault="00020DA9" w:rsidP="00121C2E">
                          <w:pPr>
                            <w:spacing w:after="0"/>
                            <w:rPr>
                              <w:rFonts w:ascii="Calibri" w:eastAsia="Calibri" w:hAnsi="Calibri" w:cs="Calibri"/>
                              <w:noProof/>
                              <w:sz w:val="20"/>
                              <w:szCs w:val="20"/>
                            </w:rPr>
                          </w:pPr>
                          <w:r w:rsidRPr="00121C2E">
                            <w:rPr>
                              <w:rFonts w:ascii="Calibri" w:eastAsia="Calibri" w:hAnsi="Calibri" w:cs="Calibri"/>
                              <w:noProof/>
                              <w:sz w:val="20"/>
                              <w:szCs w:val="20"/>
                            </w:rPr>
                            <w:t>Følsomhet Intern (gul)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E65749A" id="_x0000_t202" coordsize="21600,21600" o:spt="202" path="m,l,21600r21600,l21600,xe">
              <v:stroke joinstyle="miter"/>
              <v:path gradientshapeok="t" o:connecttype="rect"/>
            </v:shapetype>
            <v:shape id="Text Box 9" o:spid="_x0000_s1043" type="#_x0000_t202" alt="Følsomhet Intern (gu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6E6E06D" w14:textId="623C791B" w:rsidR="00020DA9" w:rsidRPr="00121C2E" w:rsidRDefault="00020DA9" w:rsidP="00121C2E">
                    <w:pPr>
                      <w:spacing w:after="0"/>
                      <w:rPr>
                        <w:rFonts w:ascii="Calibri" w:eastAsia="Calibri" w:hAnsi="Calibri" w:cs="Calibri"/>
                        <w:noProof/>
                        <w:sz w:val="20"/>
                        <w:szCs w:val="20"/>
                      </w:rPr>
                    </w:pPr>
                    <w:r w:rsidRPr="00121C2E">
                      <w:rPr>
                        <w:rFonts w:ascii="Calibri" w:eastAsia="Calibri" w:hAnsi="Calibri" w:cs="Calibri"/>
                        <w:noProof/>
                        <w:sz w:val="20"/>
                        <w:szCs w:val="20"/>
                      </w:rPr>
                      <w:t>Følsomhet Intern (gul)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356F3" w14:textId="03FD5E74" w:rsidR="00020DA9" w:rsidRPr="00004C89" w:rsidRDefault="00020DA9" w:rsidP="00821450">
    <w:pPr>
      <w:pStyle w:val="Bunntekst"/>
      <w:rPr>
        <w:sz w:val="20"/>
        <w:szCs w:val="20"/>
      </w:rPr>
    </w:pPr>
    <w:r>
      <w:rPr>
        <w:noProof/>
        <w:lang w:bidi="ar-SA"/>
      </w:rPr>
      <mc:AlternateContent>
        <mc:Choice Requires="wps">
          <w:drawing>
            <wp:anchor distT="0" distB="0" distL="0" distR="0" simplePos="0" relativeHeight="251660288" behindDoc="0" locked="0" layoutInCell="1" allowOverlap="1" wp14:anchorId="79182273" wp14:editId="5D7E65A2">
              <wp:simplePos x="898497" y="9907325"/>
              <wp:positionH relativeFrom="page">
                <wp:align>left</wp:align>
              </wp:positionH>
              <wp:positionV relativeFrom="page">
                <wp:align>bottom</wp:align>
              </wp:positionV>
              <wp:extent cx="443865" cy="443865"/>
              <wp:effectExtent l="0" t="0" r="4445" b="0"/>
              <wp:wrapNone/>
              <wp:docPr id="41" name="Text Box 41" descr="Følsomhet Intern (gu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CBDDA4" w14:textId="2F02A569" w:rsidR="00020DA9" w:rsidRPr="00121C2E" w:rsidRDefault="00020DA9" w:rsidP="00121C2E">
                          <w:pPr>
                            <w:spacing w:after="0"/>
                            <w:rPr>
                              <w:rFonts w:ascii="Calibri" w:eastAsia="Calibri" w:hAnsi="Calibri" w:cs="Calibri"/>
                              <w:noProof/>
                              <w:sz w:val="20"/>
                              <w:szCs w:val="20"/>
                            </w:rPr>
                          </w:pPr>
                          <w:r w:rsidRPr="00121C2E">
                            <w:rPr>
                              <w:rFonts w:ascii="Calibri" w:eastAsia="Calibri" w:hAnsi="Calibri" w:cs="Calibri"/>
                              <w:noProof/>
                              <w:sz w:val="20"/>
                              <w:szCs w:val="20"/>
                            </w:rPr>
                            <w:t>Følsomhet Intern (gul)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9182273" id="_x0000_t202" coordsize="21600,21600" o:spt="202" path="m,l,21600r21600,l21600,xe">
              <v:stroke joinstyle="miter"/>
              <v:path gradientshapeok="t" o:connecttype="rect"/>
            </v:shapetype>
            <v:shape id="Text Box 41" o:spid="_x0000_s1044" type="#_x0000_t202" alt="Følsomhet Intern (gu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33CBDDA4" w14:textId="2F02A569" w:rsidR="00020DA9" w:rsidRPr="00121C2E" w:rsidRDefault="00020DA9" w:rsidP="00121C2E">
                    <w:pPr>
                      <w:spacing w:after="0"/>
                      <w:rPr>
                        <w:rFonts w:ascii="Calibri" w:eastAsia="Calibri" w:hAnsi="Calibri" w:cs="Calibri"/>
                        <w:noProof/>
                        <w:sz w:val="20"/>
                        <w:szCs w:val="20"/>
                      </w:rPr>
                    </w:pPr>
                    <w:r w:rsidRPr="00121C2E">
                      <w:rPr>
                        <w:rFonts w:ascii="Calibri" w:eastAsia="Calibri" w:hAnsi="Calibri" w:cs="Calibri"/>
                        <w:noProof/>
                        <w:sz w:val="20"/>
                        <w:szCs w:val="20"/>
                      </w:rPr>
                      <w:t>Følsomhet Intern (gul)</w:t>
                    </w:r>
                  </w:p>
                </w:txbxContent>
              </v:textbox>
              <w10:wrap anchorx="page" anchory="page"/>
            </v:shape>
          </w:pict>
        </mc:Fallback>
      </mc:AlternateContent>
    </w:r>
    <w:r w:rsidRPr="009F71F5">
      <w:t xml:space="preserve">Side </w:t>
    </w:r>
    <w:r w:rsidRPr="009F71F5">
      <w:rPr>
        <w:rStyle w:val="Sidetall"/>
        <w:sz w:val="20"/>
        <w:szCs w:val="20"/>
      </w:rPr>
      <w:fldChar w:fldCharType="begin"/>
    </w:r>
    <w:r w:rsidRPr="009F71F5">
      <w:rPr>
        <w:rStyle w:val="Sidetall"/>
        <w:sz w:val="20"/>
        <w:szCs w:val="20"/>
      </w:rPr>
      <w:instrText xml:space="preserve"> PAGE </w:instrText>
    </w:r>
    <w:r w:rsidRPr="009F71F5">
      <w:rPr>
        <w:rStyle w:val="Sidetall"/>
        <w:sz w:val="20"/>
        <w:szCs w:val="20"/>
      </w:rPr>
      <w:fldChar w:fldCharType="separate"/>
    </w:r>
    <w:r w:rsidR="007D08FF">
      <w:rPr>
        <w:rStyle w:val="Sidetall"/>
        <w:noProof/>
        <w:sz w:val="20"/>
        <w:szCs w:val="20"/>
      </w:rPr>
      <w:t>22</w:t>
    </w:r>
    <w:r w:rsidRPr="009F71F5">
      <w:rPr>
        <w:rStyle w:val="Sidetall"/>
        <w:sz w:val="20"/>
        <w:szCs w:val="20"/>
      </w:rPr>
      <w:fldChar w:fldCharType="end"/>
    </w:r>
    <w:r w:rsidRPr="009F71F5">
      <w:rPr>
        <w:rStyle w:val="Sidetall"/>
        <w:sz w:val="20"/>
        <w:szCs w:val="20"/>
      </w:rPr>
      <w:t xml:space="preserve"> av </w:t>
    </w:r>
    <w:r w:rsidRPr="009F71F5">
      <w:rPr>
        <w:rStyle w:val="Sidetall"/>
        <w:sz w:val="20"/>
        <w:szCs w:val="20"/>
      </w:rPr>
      <w:fldChar w:fldCharType="begin"/>
    </w:r>
    <w:r w:rsidRPr="009F71F5">
      <w:rPr>
        <w:rStyle w:val="Sidetall"/>
        <w:sz w:val="20"/>
        <w:szCs w:val="20"/>
      </w:rPr>
      <w:instrText xml:space="preserve"> NUMPAGES </w:instrText>
    </w:r>
    <w:r w:rsidRPr="009F71F5">
      <w:rPr>
        <w:rStyle w:val="Sidetall"/>
        <w:sz w:val="20"/>
        <w:szCs w:val="20"/>
      </w:rPr>
      <w:fldChar w:fldCharType="separate"/>
    </w:r>
    <w:r w:rsidR="007D08FF">
      <w:rPr>
        <w:rStyle w:val="Sidetall"/>
        <w:noProof/>
        <w:sz w:val="20"/>
        <w:szCs w:val="20"/>
      </w:rPr>
      <w:t>49</w:t>
    </w:r>
    <w:r w:rsidRPr="009F71F5">
      <w:rPr>
        <w:rStyle w:val="Sidetall"/>
        <w:sz w:val="20"/>
        <w:szCs w:val="20"/>
      </w:rPr>
      <w:fldChar w:fldCharType="end"/>
    </w:r>
    <w:r>
      <w:rPr>
        <w:rStyle w:val="Sidetall"/>
        <w:sz w:val="20"/>
        <w:szCs w:val="20"/>
      </w:rPr>
      <w:t>, Versjon 1.2, til gjennomsyn</w:t>
    </w:r>
  </w:p>
  <w:p w14:paraId="48DB783A" w14:textId="77777777" w:rsidR="00020DA9" w:rsidRPr="009F71F5" w:rsidRDefault="00020DA9" w:rsidP="0082145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142DC" w14:textId="143EE386" w:rsidR="00020DA9" w:rsidRDefault="00020DA9">
    <w:pPr>
      <w:pStyle w:val="Bunntekst"/>
    </w:pPr>
    <w:r>
      <w:rPr>
        <w:noProof/>
        <w:lang w:bidi="ar-SA"/>
      </w:rPr>
      <mc:AlternateContent>
        <mc:Choice Requires="wps">
          <w:drawing>
            <wp:anchor distT="0" distB="0" distL="0" distR="0" simplePos="0" relativeHeight="251658240" behindDoc="0" locked="0" layoutInCell="1" allowOverlap="1" wp14:anchorId="4BAB3783" wp14:editId="308F82ED">
              <wp:simplePos x="635" y="635"/>
              <wp:positionH relativeFrom="page">
                <wp:align>left</wp:align>
              </wp:positionH>
              <wp:positionV relativeFrom="page">
                <wp:align>bottom</wp:align>
              </wp:positionV>
              <wp:extent cx="443865" cy="443865"/>
              <wp:effectExtent l="0" t="0" r="4445" b="0"/>
              <wp:wrapNone/>
              <wp:docPr id="3" name="Text Box 3" descr="Følsomhet Intern (gu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B37A6F" w14:textId="376CC2B4" w:rsidR="00020DA9" w:rsidRPr="00121C2E" w:rsidRDefault="00020DA9" w:rsidP="00121C2E">
                          <w:pPr>
                            <w:spacing w:after="0"/>
                            <w:rPr>
                              <w:rFonts w:ascii="Calibri" w:eastAsia="Calibri" w:hAnsi="Calibri" w:cs="Calibri"/>
                              <w:noProof/>
                              <w:sz w:val="20"/>
                              <w:szCs w:val="20"/>
                            </w:rPr>
                          </w:pPr>
                          <w:r w:rsidRPr="00121C2E">
                            <w:rPr>
                              <w:rFonts w:ascii="Calibri" w:eastAsia="Calibri" w:hAnsi="Calibri" w:cs="Calibri"/>
                              <w:noProof/>
                              <w:sz w:val="20"/>
                              <w:szCs w:val="20"/>
                            </w:rPr>
                            <w:t>Følsomhet Intern (gul)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BAB3783" id="_x0000_t202" coordsize="21600,21600" o:spt="202" path="m,l,21600r21600,l21600,xe">
              <v:stroke joinstyle="miter"/>
              <v:path gradientshapeok="t" o:connecttype="rect"/>
            </v:shapetype>
            <v:shape id="Text Box 3" o:spid="_x0000_s1045" type="#_x0000_t202" alt="Følsomhet Intern (gu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23B37A6F" w14:textId="376CC2B4" w:rsidR="00020DA9" w:rsidRPr="00121C2E" w:rsidRDefault="00020DA9" w:rsidP="00121C2E">
                    <w:pPr>
                      <w:spacing w:after="0"/>
                      <w:rPr>
                        <w:rFonts w:ascii="Calibri" w:eastAsia="Calibri" w:hAnsi="Calibri" w:cs="Calibri"/>
                        <w:noProof/>
                        <w:sz w:val="20"/>
                        <w:szCs w:val="20"/>
                      </w:rPr>
                    </w:pPr>
                    <w:r w:rsidRPr="00121C2E">
                      <w:rPr>
                        <w:rFonts w:ascii="Calibri" w:eastAsia="Calibri" w:hAnsi="Calibri" w:cs="Calibri"/>
                        <w:noProof/>
                        <w:sz w:val="20"/>
                        <w:szCs w:val="20"/>
                      </w:rPr>
                      <w:t>Følsomhet Intern (gul)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757C1" w14:textId="77777777" w:rsidR="009451B0" w:rsidRDefault="009451B0" w:rsidP="00821450">
      <w:r>
        <w:separator/>
      </w:r>
    </w:p>
    <w:p w14:paraId="1EAE35A5" w14:textId="77777777" w:rsidR="009451B0" w:rsidRDefault="009451B0" w:rsidP="00821450"/>
  </w:footnote>
  <w:footnote w:type="continuationSeparator" w:id="0">
    <w:p w14:paraId="4963BBA6" w14:textId="77777777" w:rsidR="009451B0" w:rsidRDefault="009451B0" w:rsidP="00821450">
      <w:r>
        <w:continuationSeparator/>
      </w:r>
    </w:p>
    <w:p w14:paraId="1222AB2B" w14:textId="77777777" w:rsidR="009451B0" w:rsidRDefault="009451B0" w:rsidP="008214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86E34" w14:textId="77777777" w:rsidR="003432DA" w:rsidRDefault="003432DA">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5" w:type="dxa"/>
      <w:tblInd w:w="-17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857"/>
      <w:gridCol w:w="1247"/>
      <w:gridCol w:w="3147"/>
      <w:gridCol w:w="964"/>
    </w:tblGrid>
    <w:tr w:rsidR="00020DA9" w:rsidRPr="001F1A91" w14:paraId="2EDC74CB" w14:textId="77777777" w:rsidTr="00914035">
      <w:tc>
        <w:tcPr>
          <w:tcW w:w="8251" w:type="dxa"/>
          <w:gridSpan w:val="3"/>
          <w:tcBorders>
            <w:top w:val="single" w:sz="4" w:space="0" w:color="auto"/>
            <w:bottom w:val="single" w:sz="4" w:space="0" w:color="auto"/>
          </w:tcBorders>
        </w:tcPr>
        <w:p w14:paraId="595CEBAD" w14:textId="77777777" w:rsidR="00020DA9" w:rsidRPr="001F1A91" w:rsidRDefault="00020DA9" w:rsidP="00821450">
          <w:pPr>
            <w:rPr>
              <w:rFonts w:eastAsia="MS Mincho"/>
              <w:lang w:eastAsia="en-US" w:bidi="ar-SA"/>
            </w:rPr>
          </w:pPr>
          <w:r w:rsidRPr="001F1A91">
            <w:rPr>
              <w:rFonts w:eastAsia="MS Mincho"/>
              <w:noProof/>
              <w:lang w:bidi="ar-SA"/>
            </w:rPr>
            <w:drawing>
              <wp:inline distT="0" distB="0" distL="0" distR="0" wp14:anchorId="3DCAF321" wp14:editId="2DDE08CA">
                <wp:extent cx="2089150" cy="781050"/>
                <wp:effectExtent l="0" t="0" r="6350" b="0"/>
                <wp:docPr id="1" name="Bilde 1" descr="NorCRI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CRI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0" cy="781050"/>
                        </a:xfrm>
                        <a:prstGeom prst="rect">
                          <a:avLst/>
                        </a:prstGeom>
                        <a:noFill/>
                        <a:ln>
                          <a:noFill/>
                        </a:ln>
                      </pic:spPr>
                    </pic:pic>
                  </a:graphicData>
                </a:graphic>
              </wp:inline>
            </w:drawing>
          </w:r>
        </w:p>
      </w:tc>
      <w:tc>
        <w:tcPr>
          <w:tcW w:w="964" w:type="dxa"/>
          <w:tcBorders>
            <w:top w:val="single" w:sz="4" w:space="0" w:color="auto"/>
            <w:left w:val="nil"/>
            <w:bottom w:val="single" w:sz="4" w:space="0" w:color="auto"/>
            <w:right w:val="single" w:sz="4" w:space="0" w:color="auto"/>
          </w:tcBorders>
        </w:tcPr>
        <w:p w14:paraId="5CCA247D" w14:textId="77777777" w:rsidR="00020DA9" w:rsidRPr="001F1A91" w:rsidRDefault="00020DA9" w:rsidP="00821450">
          <w:pPr>
            <w:rPr>
              <w:rFonts w:eastAsia="MS Mincho"/>
              <w:lang w:eastAsia="en-US" w:bidi="ar-SA"/>
            </w:rPr>
          </w:pPr>
        </w:p>
        <w:p w14:paraId="51E6A4AE" w14:textId="77777777" w:rsidR="00020DA9" w:rsidRPr="001F1A91" w:rsidRDefault="00020DA9" w:rsidP="00821450">
          <w:pPr>
            <w:rPr>
              <w:rFonts w:eastAsia="MS Mincho"/>
              <w:lang w:eastAsia="en-US" w:bidi="ar-SA"/>
            </w:rPr>
          </w:pPr>
          <w:r w:rsidRPr="001F1A91">
            <w:rPr>
              <w:rFonts w:eastAsia="MS Mincho"/>
              <w:lang w:eastAsia="en-US" w:bidi="ar-SA"/>
            </w:rPr>
            <w:t>Side:</w:t>
          </w:r>
        </w:p>
        <w:p w14:paraId="184875D0" w14:textId="67D794BA" w:rsidR="00020DA9" w:rsidRPr="001F1A91" w:rsidRDefault="00020DA9" w:rsidP="00821450">
          <w:pPr>
            <w:rPr>
              <w:rFonts w:eastAsia="MS Mincho"/>
              <w:lang w:eastAsia="en-US" w:bidi="ar-SA"/>
            </w:rPr>
          </w:pPr>
          <w:r w:rsidRPr="001F1A91">
            <w:rPr>
              <w:rFonts w:eastAsia="MS Mincho"/>
              <w:lang w:eastAsia="en-US" w:bidi="ar-SA"/>
            </w:rPr>
            <w:fldChar w:fldCharType="begin"/>
          </w:r>
          <w:r w:rsidRPr="001F1A91">
            <w:rPr>
              <w:rFonts w:eastAsia="MS Mincho"/>
              <w:lang w:eastAsia="en-US" w:bidi="ar-SA"/>
            </w:rPr>
            <w:instrText xml:space="preserve"> PAGE </w:instrText>
          </w:r>
          <w:r w:rsidRPr="001F1A91">
            <w:rPr>
              <w:rFonts w:eastAsia="MS Mincho"/>
              <w:lang w:eastAsia="en-US" w:bidi="ar-SA"/>
            </w:rPr>
            <w:fldChar w:fldCharType="separate"/>
          </w:r>
          <w:r w:rsidR="007D08FF">
            <w:rPr>
              <w:rFonts w:eastAsia="MS Mincho"/>
              <w:noProof/>
              <w:lang w:eastAsia="en-US" w:bidi="ar-SA"/>
            </w:rPr>
            <w:t>22</w:t>
          </w:r>
          <w:r w:rsidRPr="001F1A91">
            <w:rPr>
              <w:rFonts w:eastAsia="MS Mincho"/>
              <w:lang w:eastAsia="en-US" w:bidi="ar-SA"/>
            </w:rPr>
            <w:fldChar w:fldCharType="end"/>
          </w:r>
          <w:r>
            <w:rPr>
              <w:rFonts w:eastAsia="MS Mincho"/>
              <w:lang w:eastAsia="en-US" w:bidi="ar-SA"/>
            </w:rPr>
            <w:t xml:space="preserve"> </w:t>
          </w:r>
          <w:r w:rsidRPr="001F1A91">
            <w:rPr>
              <w:rFonts w:eastAsia="MS Mincho"/>
              <w:lang w:eastAsia="en-US" w:bidi="ar-SA"/>
            </w:rPr>
            <w:t xml:space="preserve">/ </w:t>
          </w:r>
          <w:r>
            <w:rPr>
              <w:rFonts w:eastAsia="MS Mincho"/>
              <w:lang w:eastAsia="en-US" w:bidi="ar-SA"/>
            </w:rPr>
            <w:t>49</w:t>
          </w:r>
        </w:p>
      </w:tc>
    </w:tr>
    <w:tr w:rsidR="00020DA9" w:rsidRPr="001F1A91" w14:paraId="0DE99022" w14:textId="77777777" w:rsidTr="001F1A91">
      <w:trPr>
        <w:trHeight w:val="877"/>
      </w:trPr>
      <w:tc>
        <w:tcPr>
          <w:tcW w:w="3857" w:type="dxa"/>
          <w:tcBorders>
            <w:top w:val="single" w:sz="4" w:space="0" w:color="auto"/>
          </w:tcBorders>
        </w:tcPr>
        <w:p w14:paraId="5A796D7B" w14:textId="263CC336" w:rsidR="00020DA9" w:rsidRPr="001F1A91" w:rsidRDefault="00020DA9" w:rsidP="00821450">
          <w:pPr>
            <w:rPr>
              <w:rFonts w:eastAsia="MS Mincho"/>
              <w:lang w:eastAsia="en-US" w:bidi="ar-SA"/>
            </w:rPr>
          </w:pPr>
          <w:r>
            <w:rPr>
              <w:rFonts w:eastAsia="MS Mincho"/>
              <w:lang w:eastAsia="en-US" w:bidi="ar-SA"/>
            </w:rPr>
            <w:t>NorCRIN A</w:t>
          </w:r>
          <w:r w:rsidRPr="001F1A91">
            <w:rPr>
              <w:rFonts w:eastAsia="MS Mincho"/>
              <w:lang w:eastAsia="en-US" w:bidi="ar-SA"/>
            </w:rPr>
            <w:t>rbeidspakke 11</w:t>
          </w:r>
        </w:p>
        <w:p w14:paraId="7F69EA6F" w14:textId="77777777" w:rsidR="00020DA9" w:rsidRPr="001F1A91" w:rsidRDefault="00020DA9" w:rsidP="00821450">
          <w:pPr>
            <w:rPr>
              <w:rFonts w:eastAsia="MS Mincho"/>
              <w:lang w:eastAsia="en-US" w:bidi="ar-SA"/>
            </w:rPr>
          </w:pPr>
          <w:r w:rsidRPr="001F1A91">
            <w:rPr>
              <w:rFonts w:eastAsia="MS Mincho"/>
              <w:lang w:eastAsia="en-US" w:bidi="ar-SA"/>
            </w:rPr>
            <w:t>Org enheter til støtte for kliniske studier</w:t>
          </w:r>
        </w:p>
      </w:tc>
      <w:tc>
        <w:tcPr>
          <w:tcW w:w="1247" w:type="dxa"/>
          <w:tcBorders>
            <w:top w:val="single" w:sz="4" w:space="0" w:color="auto"/>
          </w:tcBorders>
        </w:tcPr>
        <w:p w14:paraId="1D53B3F7" w14:textId="77777777" w:rsidR="00020DA9" w:rsidRPr="001F1A91" w:rsidRDefault="00020DA9" w:rsidP="00821450">
          <w:pPr>
            <w:rPr>
              <w:rFonts w:eastAsia="MS Mincho"/>
              <w:lang w:eastAsia="en-US" w:bidi="ar-SA"/>
            </w:rPr>
          </w:pPr>
          <w:r w:rsidRPr="001F1A91">
            <w:rPr>
              <w:rFonts w:eastAsia="MS Mincho"/>
              <w:lang w:eastAsia="en-US" w:bidi="ar-SA"/>
            </w:rPr>
            <w:t xml:space="preserve">Dato: </w:t>
          </w:r>
        </w:p>
        <w:p w14:paraId="2F2BC626" w14:textId="4603BA91" w:rsidR="00020DA9" w:rsidRPr="001F1A91" w:rsidRDefault="003432DA" w:rsidP="00A060DD">
          <w:pPr>
            <w:rPr>
              <w:rFonts w:eastAsia="MS Mincho"/>
              <w:lang w:eastAsia="en-US" w:bidi="ar-SA"/>
            </w:rPr>
          </w:pPr>
          <w:r>
            <w:rPr>
              <w:rFonts w:eastAsia="MS Mincho"/>
              <w:lang w:eastAsia="en-US" w:bidi="ar-SA"/>
            </w:rPr>
            <w:t>April</w:t>
          </w:r>
          <w:r w:rsidR="00020DA9">
            <w:rPr>
              <w:rFonts w:eastAsia="MS Mincho"/>
              <w:lang w:eastAsia="en-US" w:bidi="ar-SA"/>
            </w:rPr>
            <w:t xml:space="preserve"> 202</w:t>
          </w:r>
          <w:r>
            <w:rPr>
              <w:rFonts w:eastAsia="MS Mincho"/>
              <w:lang w:eastAsia="en-US" w:bidi="ar-SA"/>
            </w:rPr>
            <w:t>5</w:t>
          </w:r>
          <w:r w:rsidR="00020DA9">
            <w:rPr>
              <w:rFonts w:eastAsia="MS Mincho"/>
              <w:lang w:eastAsia="en-US" w:bidi="ar-SA"/>
            </w:rPr>
            <w:t xml:space="preserve"> </w:t>
          </w:r>
        </w:p>
      </w:tc>
      <w:tc>
        <w:tcPr>
          <w:tcW w:w="4111" w:type="dxa"/>
          <w:gridSpan w:val="2"/>
          <w:tcBorders>
            <w:top w:val="single" w:sz="4" w:space="0" w:color="auto"/>
            <w:bottom w:val="single" w:sz="4" w:space="0" w:color="auto"/>
            <w:right w:val="single" w:sz="4" w:space="0" w:color="auto"/>
          </w:tcBorders>
        </w:tcPr>
        <w:p w14:paraId="3D5D7B38" w14:textId="77777777" w:rsidR="00020DA9" w:rsidRPr="001F1A91" w:rsidRDefault="00020DA9" w:rsidP="00821450">
          <w:pPr>
            <w:rPr>
              <w:rFonts w:eastAsia="MS Mincho"/>
              <w:lang w:eastAsia="en-US" w:bidi="ar-SA"/>
            </w:rPr>
          </w:pPr>
          <w:r w:rsidRPr="001F1A91">
            <w:rPr>
              <w:rFonts w:eastAsia="MS Mincho"/>
              <w:lang w:eastAsia="en-US" w:bidi="ar-SA"/>
            </w:rPr>
            <w:t xml:space="preserve">Kostnadssted: </w:t>
          </w:r>
        </w:p>
        <w:p w14:paraId="464CDDE6" w14:textId="77777777" w:rsidR="00020DA9" w:rsidRPr="001F1A91" w:rsidRDefault="00020DA9" w:rsidP="00821450">
          <w:pPr>
            <w:rPr>
              <w:rFonts w:eastAsia="MS Mincho"/>
              <w:lang w:eastAsia="en-US" w:bidi="ar-SA"/>
            </w:rPr>
          </w:pPr>
          <w:r>
            <w:rPr>
              <w:rFonts w:eastAsia="MS Mincho"/>
              <w:lang w:eastAsia="en-US" w:bidi="ar-SA"/>
            </w:rPr>
            <w:t>Prosjektnummer: WBS P-101039-12</w:t>
          </w:r>
        </w:p>
      </w:tc>
    </w:tr>
  </w:tbl>
  <w:p w14:paraId="544B1814" w14:textId="77777777" w:rsidR="00020DA9" w:rsidRDefault="00020DA9" w:rsidP="00821450">
    <w:pPr>
      <w:pStyle w:val="Topptekst"/>
    </w:pPr>
  </w:p>
  <w:p w14:paraId="5FE7AC27" w14:textId="77777777" w:rsidR="00020DA9" w:rsidRDefault="00020DA9" w:rsidP="0082145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B4630" w14:textId="77777777" w:rsidR="003432DA" w:rsidRDefault="003432D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63E6"/>
    <w:multiLevelType w:val="hybridMultilevel"/>
    <w:tmpl w:val="76A4F24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2257B96"/>
    <w:multiLevelType w:val="hybridMultilevel"/>
    <w:tmpl w:val="02525734"/>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044F0A76"/>
    <w:multiLevelType w:val="multilevel"/>
    <w:tmpl w:val="06EAA6F4"/>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3" w15:restartNumberingAfterBreak="0">
    <w:nsid w:val="069F1BF2"/>
    <w:multiLevelType w:val="hybridMultilevel"/>
    <w:tmpl w:val="BC128DF2"/>
    <w:lvl w:ilvl="0" w:tplc="0DE680CE">
      <w:start w:val="1"/>
      <w:numFmt w:val="bullet"/>
      <w:lvlText w:val="·"/>
      <w:lvlJc w:val="left"/>
      <w:pPr>
        <w:ind w:left="720" w:hanging="360"/>
      </w:pPr>
      <w:rPr>
        <w:rFonts w:ascii="Symbol" w:hAnsi="Symbol" w:hint="default"/>
      </w:rPr>
    </w:lvl>
    <w:lvl w:ilvl="1" w:tplc="F670EDA2">
      <w:start w:val="1"/>
      <w:numFmt w:val="bullet"/>
      <w:lvlText w:val="o"/>
      <w:lvlJc w:val="left"/>
      <w:pPr>
        <w:ind w:left="1440" w:hanging="360"/>
      </w:pPr>
      <w:rPr>
        <w:rFonts w:ascii="Courier New" w:hAnsi="Courier New" w:hint="default"/>
      </w:rPr>
    </w:lvl>
    <w:lvl w:ilvl="2" w:tplc="03E2432A">
      <w:start w:val="1"/>
      <w:numFmt w:val="bullet"/>
      <w:lvlText w:val=""/>
      <w:lvlJc w:val="left"/>
      <w:pPr>
        <w:ind w:left="2160" w:hanging="360"/>
      </w:pPr>
      <w:rPr>
        <w:rFonts w:ascii="Wingdings" w:hAnsi="Wingdings" w:hint="default"/>
      </w:rPr>
    </w:lvl>
    <w:lvl w:ilvl="3" w:tplc="05EED4DA">
      <w:start w:val="1"/>
      <w:numFmt w:val="bullet"/>
      <w:lvlText w:val=""/>
      <w:lvlJc w:val="left"/>
      <w:pPr>
        <w:ind w:left="2880" w:hanging="360"/>
      </w:pPr>
      <w:rPr>
        <w:rFonts w:ascii="Symbol" w:hAnsi="Symbol" w:hint="default"/>
      </w:rPr>
    </w:lvl>
    <w:lvl w:ilvl="4" w:tplc="4944323E">
      <w:start w:val="1"/>
      <w:numFmt w:val="bullet"/>
      <w:lvlText w:val="o"/>
      <w:lvlJc w:val="left"/>
      <w:pPr>
        <w:ind w:left="3600" w:hanging="360"/>
      </w:pPr>
      <w:rPr>
        <w:rFonts w:ascii="Courier New" w:hAnsi="Courier New" w:hint="default"/>
      </w:rPr>
    </w:lvl>
    <w:lvl w:ilvl="5" w:tplc="C0446458">
      <w:start w:val="1"/>
      <w:numFmt w:val="bullet"/>
      <w:lvlText w:val=""/>
      <w:lvlJc w:val="left"/>
      <w:pPr>
        <w:ind w:left="4320" w:hanging="360"/>
      </w:pPr>
      <w:rPr>
        <w:rFonts w:ascii="Wingdings" w:hAnsi="Wingdings" w:hint="default"/>
      </w:rPr>
    </w:lvl>
    <w:lvl w:ilvl="6" w:tplc="0E3081CA">
      <w:start w:val="1"/>
      <w:numFmt w:val="bullet"/>
      <w:lvlText w:val=""/>
      <w:lvlJc w:val="left"/>
      <w:pPr>
        <w:ind w:left="5040" w:hanging="360"/>
      </w:pPr>
      <w:rPr>
        <w:rFonts w:ascii="Symbol" w:hAnsi="Symbol" w:hint="default"/>
      </w:rPr>
    </w:lvl>
    <w:lvl w:ilvl="7" w:tplc="C018E27C">
      <w:start w:val="1"/>
      <w:numFmt w:val="bullet"/>
      <w:lvlText w:val="o"/>
      <w:lvlJc w:val="left"/>
      <w:pPr>
        <w:ind w:left="5760" w:hanging="360"/>
      </w:pPr>
      <w:rPr>
        <w:rFonts w:ascii="Courier New" w:hAnsi="Courier New" w:hint="default"/>
      </w:rPr>
    </w:lvl>
    <w:lvl w:ilvl="8" w:tplc="2E7A7036">
      <w:start w:val="1"/>
      <w:numFmt w:val="bullet"/>
      <w:lvlText w:val=""/>
      <w:lvlJc w:val="left"/>
      <w:pPr>
        <w:ind w:left="6480" w:hanging="360"/>
      </w:pPr>
      <w:rPr>
        <w:rFonts w:ascii="Wingdings" w:hAnsi="Wingdings" w:hint="default"/>
      </w:rPr>
    </w:lvl>
  </w:abstractNum>
  <w:abstractNum w:abstractNumId="4" w15:restartNumberingAfterBreak="0">
    <w:nsid w:val="0A231D79"/>
    <w:multiLevelType w:val="hybridMultilevel"/>
    <w:tmpl w:val="D11CCDB4"/>
    <w:lvl w:ilvl="0" w:tplc="3CA862E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EE6455E"/>
    <w:multiLevelType w:val="hybridMultilevel"/>
    <w:tmpl w:val="C4104E94"/>
    <w:lvl w:ilvl="0" w:tplc="CA76C5CC">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078917D"/>
    <w:multiLevelType w:val="hybridMultilevel"/>
    <w:tmpl w:val="05BC6BAC"/>
    <w:lvl w:ilvl="0" w:tplc="1234C796">
      <w:start w:val="1"/>
      <w:numFmt w:val="bullet"/>
      <w:lvlText w:val="·"/>
      <w:lvlJc w:val="left"/>
      <w:pPr>
        <w:ind w:left="720" w:hanging="360"/>
      </w:pPr>
      <w:rPr>
        <w:rFonts w:ascii="Symbol" w:hAnsi="Symbol" w:hint="default"/>
      </w:rPr>
    </w:lvl>
    <w:lvl w:ilvl="1" w:tplc="5DE46028">
      <w:start w:val="1"/>
      <w:numFmt w:val="bullet"/>
      <w:lvlText w:val="o"/>
      <w:lvlJc w:val="left"/>
      <w:pPr>
        <w:ind w:left="1440" w:hanging="360"/>
      </w:pPr>
      <w:rPr>
        <w:rFonts w:ascii="Courier New" w:hAnsi="Courier New" w:hint="default"/>
      </w:rPr>
    </w:lvl>
    <w:lvl w:ilvl="2" w:tplc="6E60F56C">
      <w:start w:val="1"/>
      <w:numFmt w:val="bullet"/>
      <w:lvlText w:val=""/>
      <w:lvlJc w:val="left"/>
      <w:pPr>
        <w:ind w:left="2160" w:hanging="360"/>
      </w:pPr>
      <w:rPr>
        <w:rFonts w:ascii="Wingdings" w:hAnsi="Wingdings" w:hint="default"/>
      </w:rPr>
    </w:lvl>
    <w:lvl w:ilvl="3" w:tplc="F06CEDEE">
      <w:start w:val="1"/>
      <w:numFmt w:val="bullet"/>
      <w:lvlText w:val=""/>
      <w:lvlJc w:val="left"/>
      <w:pPr>
        <w:ind w:left="2880" w:hanging="360"/>
      </w:pPr>
      <w:rPr>
        <w:rFonts w:ascii="Symbol" w:hAnsi="Symbol" w:hint="default"/>
      </w:rPr>
    </w:lvl>
    <w:lvl w:ilvl="4" w:tplc="65304ACC">
      <w:start w:val="1"/>
      <w:numFmt w:val="bullet"/>
      <w:lvlText w:val="o"/>
      <w:lvlJc w:val="left"/>
      <w:pPr>
        <w:ind w:left="3600" w:hanging="360"/>
      </w:pPr>
      <w:rPr>
        <w:rFonts w:ascii="Courier New" w:hAnsi="Courier New" w:hint="default"/>
      </w:rPr>
    </w:lvl>
    <w:lvl w:ilvl="5" w:tplc="F0DEF348">
      <w:start w:val="1"/>
      <w:numFmt w:val="bullet"/>
      <w:lvlText w:val=""/>
      <w:lvlJc w:val="left"/>
      <w:pPr>
        <w:ind w:left="4320" w:hanging="360"/>
      </w:pPr>
      <w:rPr>
        <w:rFonts w:ascii="Wingdings" w:hAnsi="Wingdings" w:hint="default"/>
      </w:rPr>
    </w:lvl>
    <w:lvl w:ilvl="6" w:tplc="907C5A76">
      <w:start w:val="1"/>
      <w:numFmt w:val="bullet"/>
      <w:lvlText w:val=""/>
      <w:lvlJc w:val="left"/>
      <w:pPr>
        <w:ind w:left="5040" w:hanging="360"/>
      </w:pPr>
      <w:rPr>
        <w:rFonts w:ascii="Symbol" w:hAnsi="Symbol" w:hint="default"/>
      </w:rPr>
    </w:lvl>
    <w:lvl w:ilvl="7" w:tplc="DEAC1840">
      <w:start w:val="1"/>
      <w:numFmt w:val="bullet"/>
      <w:lvlText w:val="o"/>
      <w:lvlJc w:val="left"/>
      <w:pPr>
        <w:ind w:left="5760" w:hanging="360"/>
      </w:pPr>
      <w:rPr>
        <w:rFonts w:ascii="Courier New" w:hAnsi="Courier New" w:hint="default"/>
      </w:rPr>
    </w:lvl>
    <w:lvl w:ilvl="8" w:tplc="A47CCE2C">
      <w:start w:val="1"/>
      <w:numFmt w:val="bullet"/>
      <w:lvlText w:val=""/>
      <w:lvlJc w:val="left"/>
      <w:pPr>
        <w:ind w:left="6480" w:hanging="360"/>
      </w:pPr>
      <w:rPr>
        <w:rFonts w:ascii="Wingdings" w:hAnsi="Wingdings" w:hint="default"/>
      </w:rPr>
    </w:lvl>
  </w:abstractNum>
  <w:abstractNum w:abstractNumId="7" w15:restartNumberingAfterBreak="0">
    <w:nsid w:val="11645027"/>
    <w:multiLevelType w:val="hybridMultilevel"/>
    <w:tmpl w:val="7640E0DE"/>
    <w:lvl w:ilvl="0" w:tplc="0414001B">
      <w:start w:val="1"/>
      <w:numFmt w:val="lowerRoman"/>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18A67B4B"/>
    <w:multiLevelType w:val="hybridMultilevel"/>
    <w:tmpl w:val="BD501EA4"/>
    <w:lvl w:ilvl="0" w:tplc="D4C65BBA">
      <w:start w:val="1"/>
      <w:numFmt w:val="bullet"/>
      <w:lvlText w:val="·"/>
      <w:lvlJc w:val="left"/>
      <w:pPr>
        <w:ind w:left="720" w:hanging="360"/>
      </w:pPr>
      <w:rPr>
        <w:rFonts w:ascii="Symbol" w:hAnsi="Symbol" w:hint="default"/>
      </w:rPr>
    </w:lvl>
    <w:lvl w:ilvl="1" w:tplc="6326325E">
      <w:start w:val="1"/>
      <w:numFmt w:val="bullet"/>
      <w:lvlText w:val="o"/>
      <w:lvlJc w:val="left"/>
      <w:pPr>
        <w:ind w:left="1440" w:hanging="360"/>
      </w:pPr>
      <w:rPr>
        <w:rFonts w:ascii="Courier New" w:hAnsi="Courier New" w:hint="default"/>
      </w:rPr>
    </w:lvl>
    <w:lvl w:ilvl="2" w:tplc="A26A6A62">
      <w:start w:val="1"/>
      <w:numFmt w:val="bullet"/>
      <w:lvlText w:val=""/>
      <w:lvlJc w:val="left"/>
      <w:pPr>
        <w:ind w:left="2160" w:hanging="360"/>
      </w:pPr>
      <w:rPr>
        <w:rFonts w:ascii="Wingdings" w:hAnsi="Wingdings" w:hint="default"/>
      </w:rPr>
    </w:lvl>
    <w:lvl w:ilvl="3" w:tplc="C6F8D356">
      <w:start w:val="1"/>
      <w:numFmt w:val="bullet"/>
      <w:lvlText w:val=""/>
      <w:lvlJc w:val="left"/>
      <w:pPr>
        <w:ind w:left="2880" w:hanging="360"/>
      </w:pPr>
      <w:rPr>
        <w:rFonts w:ascii="Symbol" w:hAnsi="Symbol" w:hint="default"/>
      </w:rPr>
    </w:lvl>
    <w:lvl w:ilvl="4" w:tplc="09AC7F0A">
      <w:start w:val="1"/>
      <w:numFmt w:val="bullet"/>
      <w:lvlText w:val="o"/>
      <w:lvlJc w:val="left"/>
      <w:pPr>
        <w:ind w:left="3600" w:hanging="360"/>
      </w:pPr>
      <w:rPr>
        <w:rFonts w:ascii="Courier New" w:hAnsi="Courier New" w:hint="default"/>
      </w:rPr>
    </w:lvl>
    <w:lvl w:ilvl="5" w:tplc="1ECE165C">
      <w:start w:val="1"/>
      <w:numFmt w:val="bullet"/>
      <w:lvlText w:val=""/>
      <w:lvlJc w:val="left"/>
      <w:pPr>
        <w:ind w:left="4320" w:hanging="360"/>
      </w:pPr>
      <w:rPr>
        <w:rFonts w:ascii="Wingdings" w:hAnsi="Wingdings" w:hint="default"/>
      </w:rPr>
    </w:lvl>
    <w:lvl w:ilvl="6" w:tplc="0A7CACA4">
      <w:start w:val="1"/>
      <w:numFmt w:val="bullet"/>
      <w:lvlText w:val=""/>
      <w:lvlJc w:val="left"/>
      <w:pPr>
        <w:ind w:left="5040" w:hanging="360"/>
      </w:pPr>
      <w:rPr>
        <w:rFonts w:ascii="Symbol" w:hAnsi="Symbol" w:hint="default"/>
      </w:rPr>
    </w:lvl>
    <w:lvl w:ilvl="7" w:tplc="9C9EDBB0">
      <w:start w:val="1"/>
      <w:numFmt w:val="bullet"/>
      <w:lvlText w:val="o"/>
      <w:lvlJc w:val="left"/>
      <w:pPr>
        <w:ind w:left="5760" w:hanging="360"/>
      </w:pPr>
      <w:rPr>
        <w:rFonts w:ascii="Courier New" w:hAnsi="Courier New" w:hint="default"/>
      </w:rPr>
    </w:lvl>
    <w:lvl w:ilvl="8" w:tplc="7D1C1C18">
      <w:start w:val="1"/>
      <w:numFmt w:val="bullet"/>
      <w:lvlText w:val=""/>
      <w:lvlJc w:val="left"/>
      <w:pPr>
        <w:ind w:left="6480" w:hanging="360"/>
      </w:pPr>
      <w:rPr>
        <w:rFonts w:ascii="Wingdings" w:hAnsi="Wingdings" w:hint="default"/>
      </w:rPr>
    </w:lvl>
  </w:abstractNum>
  <w:abstractNum w:abstractNumId="9" w15:restartNumberingAfterBreak="0">
    <w:nsid w:val="1928E421"/>
    <w:multiLevelType w:val="hybridMultilevel"/>
    <w:tmpl w:val="59E28F5C"/>
    <w:lvl w:ilvl="0" w:tplc="30E046C0">
      <w:start w:val="1"/>
      <w:numFmt w:val="bullet"/>
      <w:lvlText w:val="·"/>
      <w:lvlJc w:val="left"/>
      <w:pPr>
        <w:ind w:left="720" w:hanging="360"/>
      </w:pPr>
      <w:rPr>
        <w:rFonts w:ascii="Symbol" w:hAnsi="Symbol" w:hint="default"/>
      </w:rPr>
    </w:lvl>
    <w:lvl w:ilvl="1" w:tplc="8E56F9D8">
      <w:start w:val="1"/>
      <w:numFmt w:val="bullet"/>
      <w:lvlText w:val="o"/>
      <w:lvlJc w:val="left"/>
      <w:pPr>
        <w:ind w:left="1440" w:hanging="360"/>
      </w:pPr>
      <w:rPr>
        <w:rFonts w:ascii="Courier New" w:hAnsi="Courier New" w:hint="default"/>
      </w:rPr>
    </w:lvl>
    <w:lvl w:ilvl="2" w:tplc="89340B10">
      <w:start w:val="1"/>
      <w:numFmt w:val="bullet"/>
      <w:lvlText w:val=""/>
      <w:lvlJc w:val="left"/>
      <w:pPr>
        <w:ind w:left="2160" w:hanging="360"/>
      </w:pPr>
      <w:rPr>
        <w:rFonts w:ascii="Wingdings" w:hAnsi="Wingdings" w:hint="default"/>
      </w:rPr>
    </w:lvl>
    <w:lvl w:ilvl="3" w:tplc="B5A64978">
      <w:start w:val="1"/>
      <w:numFmt w:val="bullet"/>
      <w:lvlText w:val=""/>
      <w:lvlJc w:val="left"/>
      <w:pPr>
        <w:ind w:left="2880" w:hanging="360"/>
      </w:pPr>
      <w:rPr>
        <w:rFonts w:ascii="Symbol" w:hAnsi="Symbol" w:hint="default"/>
      </w:rPr>
    </w:lvl>
    <w:lvl w:ilvl="4" w:tplc="CEEE1938">
      <w:start w:val="1"/>
      <w:numFmt w:val="bullet"/>
      <w:lvlText w:val="o"/>
      <w:lvlJc w:val="left"/>
      <w:pPr>
        <w:ind w:left="3600" w:hanging="360"/>
      </w:pPr>
      <w:rPr>
        <w:rFonts w:ascii="Courier New" w:hAnsi="Courier New" w:hint="default"/>
      </w:rPr>
    </w:lvl>
    <w:lvl w:ilvl="5" w:tplc="E7868126">
      <w:start w:val="1"/>
      <w:numFmt w:val="bullet"/>
      <w:lvlText w:val=""/>
      <w:lvlJc w:val="left"/>
      <w:pPr>
        <w:ind w:left="4320" w:hanging="360"/>
      </w:pPr>
      <w:rPr>
        <w:rFonts w:ascii="Wingdings" w:hAnsi="Wingdings" w:hint="default"/>
      </w:rPr>
    </w:lvl>
    <w:lvl w:ilvl="6" w:tplc="05F61BEC">
      <w:start w:val="1"/>
      <w:numFmt w:val="bullet"/>
      <w:lvlText w:val=""/>
      <w:lvlJc w:val="left"/>
      <w:pPr>
        <w:ind w:left="5040" w:hanging="360"/>
      </w:pPr>
      <w:rPr>
        <w:rFonts w:ascii="Symbol" w:hAnsi="Symbol" w:hint="default"/>
      </w:rPr>
    </w:lvl>
    <w:lvl w:ilvl="7" w:tplc="9C8C55C6">
      <w:start w:val="1"/>
      <w:numFmt w:val="bullet"/>
      <w:lvlText w:val="o"/>
      <w:lvlJc w:val="left"/>
      <w:pPr>
        <w:ind w:left="5760" w:hanging="360"/>
      </w:pPr>
      <w:rPr>
        <w:rFonts w:ascii="Courier New" w:hAnsi="Courier New" w:hint="default"/>
      </w:rPr>
    </w:lvl>
    <w:lvl w:ilvl="8" w:tplc="EDCC5CA8">
      <w:start w:val="1"/>
      <w:numFmt w:val="bullet"/>
      <w:lvlText w:val=""/>
      <w:lvlJc w:val="left"/>
      <w:pPr>
        <w:ind w:left="6480" w:hanging="360"/>
      </w:pPr>
      <w:rPr>
        <w:rFonts w:ascii="Wingdings" w:hAnsi="Wingdings" w:hint="default"/>
      </w:rPr>
    </w:lvl>
  </w:abstractNum>
  <w:abstractNum w:abstractNumId="10" w15:restartNumberingAfterBreak="0">
    <w:nsid w:val="19532DC5"/>
    <w:multiLevelType w:val="hybridMultilevel"/>
    <w:tmpl w:val="3430903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1C2F6704"/>
    <w:multiLevelType w:val="hybridMultilevel"/>
    <w:tmpl w:val="52E6B1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D226106"/>
    <w:multiLevelType w:val="hybridMultilevel"/>
    <w:tmpl w:val="D552567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3" w15:restartNumberingAfterBreak="0">
    <w:nsid w:val="205B0CEE"/>
    <w:multiLevelType w:val="hybridMultilevel"/>
    <w:tmpl w:val="6FC661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12E17BF"/>
    <w:multiLevelType w:val="hybridMultilevel"/>
    <w:tmpl w:val="F580BA48"/>
    <w:lvl w:ilvl="0" w:tplc="60725C50">
      <w:numFmt w:val="bullet"/>
      <w:lvlText w:val="-"/>
      <w:lvlJc w:val="left"/>
      <w:pPr>
        <w:ind w:left="720" w:hanging="360"/>
      </w:pPr>
      <w:rPr>
        <w:rFonts w:ascii="Arial Narrow" w:eastAsia="Times New Roman" w:hAnsi="Arial Narrow"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1A32EC2"/>
    <w:multiLevelType w:val="hybridMultilevel"/>
    <w:tmpl w:val="469E6DF6"/>
    <w:lvl w:ilvl="0" w:tplc="E10050B2">
      <w:start w:val="1"/>
      <w:numFmt w:val="bullet"/>
      <w:lvlText w:val="·"/>
      <w:lvlJc w:val="left"/>
      <w:pPr>
        <w:ind w:left="720" w:hanging="360"/>
      </w:pPr>
      <w:rPr>
        <w:rFonts w:ascii="Symbol" w:hAnsi="Symbol" w:hint="default"/>
      </w:rPr>
    </w:lvl>
    <w:lvl w:ilvl="1" w:tplc="25C672FA">
      <w:start w:val="1"/>
      <w:numFmt w:val="bullet"/>
      <w:lvlText w:val="o"/>
      <w:lvlJc w:val="left"/>
      <w:pPr>
        <w:ind w:left="1440" w:hanging="360"/>
      </w:pPr>
      <w:rPr>
        <w:rFonts w:ascii="Courier New" w:hAnsi="Courier New" w:hint="default"/>
      </w:rPr>
    </w:lvl>
    <w:lvl w:ilvl="2" w:tplc="8014F100">
      <w:start w:val="1"/>
      <w:numFmt w:val="bullet"/>
      <w:lvlText w:val=""/>
      <w:lvlJc w:val="left"/>
      <w:pPr>
        <w:ind w:left="2160" w:hanging="360"/>
      </w:pPr>
      <w:rPr>
        <w:rFonts w:ascii="Wingdings" w:hAnsi="Wingdings" w:hint="default"/>
      </w:rPr>
    </w:lvl>
    <w:lvl w:ilvl="3" w:tplc="3FB6B864">
      <w:start w:val="1"/>
      <w:numFmt w:val="bullet"/>
      <w:lvlText w:val=""/>
      <w:lvlJc w:val="left"/>
      <w:pPr>
        <w:ind w:left="2880" w:hanging="360"/>
      </w:pPr>
      <w:rPr>
        <w:rFonts w:ascii="Symbol" w:hAnsi="Symbol" w:hint="default"/>
      </w:rPr>
    </w:lvl>
    <w:lvl w:ilvl="4" w:tplc="55C02280">
      <w:start w:val="1"/>
      <w:numFmt w:val="bullet"/>
      <w:lvlText w:val="o"/>
      <w:lvlJc w:val="left"/>
      <w:pPr>
        <w:ind w:left="3600" w:hanging="360"/>
      </w:pPr>
      <w:rPr>
        <w:rFonts w:ascii="Courier New" w:hAnsi="Courier New" w:hint="default"/>
      </w:rPr>
    </w:lvl>
    <w:lvl w:ilvl="5" w:tplc="FFD2A96A">
      <w:start w:val="1"/>
      <w:numFmt w:val="bullet"/>
      <w:lvlText w:val=""/>
      <w:lvlJc w:val="left"/>
      <w:pPr>
        <w:ind w:left="4320" w:hanging="360"/>
      </w:pPr>
      <w:rPr>
        <w:rFonts w:ascii="Wingdings" w:hAnsi="Wingdings" w:hint="default"/>
      </w:rPr>
    </w:lvl>
    <w:lvl w:ilvl="6" w:tplc="C28E5956">
      <w:start w:val="1"/>
      <w:numFmt w:val="bullet"/>
      <w:lvlText w:val=""/>
      <w:lvlJc w:val="left"/>
      <w:pPr>
        <w:ind w:left="5040" w:hanging="360"/>
      </w:pPr>
      <w:rPr>
        <w:rFonts w:ascii="Symbol" w:hAnsi="Symbol" w:hint="default"/>
      </w:rPr>
    </w:lvl>
    <w:lvl w:ilvl="7" w:tplc="BBA2A812">
      <w:start w:val="1"/>
      <w:numFmt w:val="bullet"/>
      <w:lvlText w:val="o"/>
      <w:lvlJc w:val="left"/>
      <w:pPr>
        <w:ind w:left="5760" w:hanging="360"/>
      </w:pPr>
      <w:rPr>
        <w:rFonts w:ascii="Courier New" w:hAnsi="Courier New" w:hint="default"/>
      </w:rPr>
    </w:lvl>
    <w:lvl w:ilvl="8" w:tplc="4FACEE30">
      <w:start w:val="1"/>
      <w:numFmt w:val="bullet"/>
      <w:lvlText w:val=""/>
      <w:lvlJc w:val="left"/>
      <w:pPr>
        <w:ind w:left="6480" w:hanging="360"/>
      </w:pPr>
      <w:rPr>
        <w:rFonts w:ascii="Wingdings" w:hAnsi="Wingdings" w:hint="default"/>
      </w:rPr>
    </w:lvl>
  </w:abstractNum>
  <w:abstractNum w:abstractNumId="16" w15:restartNumberingAfterBreak="0">
    <w:nsid w:val="21A570AB"/>
    <w:multiLevelType w:val="hybridMultilevel"/>
    <w:tmpl w:val="27BA6A2A"/>
    <w:lvl w:ilvl="0" w:tplc="04140001">
      <w:start w:val="1"/>
      <w:numFmt w:val="bullet"/>
      <w:lvlText w:val=""/>
      <w:lvlJc w:val="left"/>
      <w:pPr>
        <w:ind w:left="2136" w:hanging="360"/>
      </w:pPr>
      <w:rPr>
        <w:rFonts w:ascii="Symbol" w:hAnsi="Symbol"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abstractNum w:abstractNumId="17" w15:restartNumberingAfterBreak="0">
    <w:nsid w:val="21C23860"/>
    <w:multiLevelType w:val="hybridMultilevel"/>
    <w:tmpl w:val="BBECC64E"/>
    <w:lvl w:ilvl="0" w:tplc="47E80446">
      <w:start w:val="1"/>
      <w:numFmt w:val="bullet"/>
      <w:lvlText w:val="·"/>
      <w:lvlJc w:val="left"/>
      <w:pPr>
        <w:ind w:left="720" w:hanging="360"/>
      </w:pPr>
      <w:rPr>
        <w:rFonts w:ascii="Symbol" w:hAnsi="Symbol" w:hint="default"/>
      </w:rPr>
    </w:lvl>
    <w:lvl w:ilvl="1" w:tplc="3026771A">
      <w:start w:val="1"/>
      <w:numFmt w:val="bullet"/>
      <w:lvlText w:val="o"/>
      <w:lvlJc w:val="left"/>
      <w:pPr>
        <w:ind w:left="1440" w:hanging="360"/>
      </w:pPr>
      <w:rPr>
        <w:rFonts w:ascii="Courier New" w:hAnsi="Courier New" w:hint="default"/>
      </w:rPr>
    </w:lvl>
    <w:lvl w:ilvl="2" w:tplc="A4469874">
      <w:start w:val="1"/>
      <w:numFmt w:val="bullet"/>
      <w:lvlText w:val=""/>
      <w:lvlJc w:val="left"/>
      <w:pPr>
        <w:ind w:left="2160" w:hanging="360"/>
      </w:pPr>
      <w:rPr>
        <w:rFonts w:ascii="Wingdings" w:hAnsi="Wingdings" w:hint="default"/>
      </w:rPr>
    </w:lvl>
    <w:lvl w:ilvl="3" w:tplc="25C8D5C4">
      <w:start w:val="1"/>
      <w:numFmt w:val="bullet"/>
      <w:lvlText w:val=""/>
      <w:lvlJc w:val="left"/>
      <w:pPr>
        <w:ind w:left="2880" w:hanging="360"/>
      </w:pPr>
      <w:rPr>
        <w:rFonts w:ascii="Symbol" w:hAnsi="Symbol" w:hint="default"/>
      </w:rPr>
    </w:lvl>
    <w:lvl w:ilvl="4" w:tplc="6778E0B2">
      <w:start w:val="1"/>
      <w:numFmt w:val="bullet"/>
      <w:lvlText w:val="o"/>
      <w:lvlJc w:val="left"/>
      <w:pPr>
        <w:ind w:left="3600" w:hanging="360"/>
      </w:pPr>
      <w:rPr>
        <w:rFonts w:ascii="Courier New" w:hAnsi="Courier New" w:hint="default"/>
      </w:rPr>
    </w:lvl>
    <w:lvl w:ilvl="5" w:tplc="CC2C6D28">
      <w:start w:val="1"/>
      <w:numFmt w:val="bullet"/>
      <w:lvlText w:val=""/>
      <w:lvlJc w:val="left"/>
      <w:pPr>
        <w:ind w:left="4320" w:hanging="360"/>
      </w:pPr>
      <w:rPr>
        <w:rFonts w:ascii="Wingdings" w:hAnsi="Wingdings" w:hint="default"/>
      </w:rPr>
    </w:lvl>
    <w:lvl w:ilvl="6" w:tplc="05EC7DA0">
      <w:start w:val="1"/>
      <w:numFmt w:val="bullet"/>
      <w:lvlText w:val=""/>
      <w:lvlJc w:val="left"/>
      <w:pPr>
        <w:ind w:left="5040" w:hanging="360"/>
      </w:pPr>
      <w:rPr>
        <w:rFonts w:ascii="Symbol" w:hAnsi="Symbol" w:hint="default"/>
      </w:rPr>
    </w:lvl>
    <w:lvl w:ilvl="7" w:tplc="DD08123C">
      <w:start w:val="1"/>
      <w:numFmt w:val="bullet"/>
      <w:lvlText w:val="o"/>
      <w:lvlJc w:val="left"/>
      <w:pPr>
        <w:ind w:left="5760" w:hanging="360"/>
      </w:pPr>
      <w:rPr>
        <w:rFonts w:ascii="Courier New" w:hAnsi="Courier New" w:hint="default"/>
      </w:rPr>
    </w:lvl>
    <w:lvl w:ilvl="8" w:tplc="0A9699DC">
      <w:start w:val="1"/>
      <w:numFmt w:val="bullet"/>
      <w:lvlText w:val=""/>
      <w:lvlJc w:val="left"/>
      <w:pPr>
        <w:ind w:left="6480" w:hanging="360"/>
      </w:pPr>
      <w:rPr>
        <w:rFonts w:ascii="Wingdings" w:hAnsi="Wingdings" w:hint="default"/>
      </w:rPr>
    </w:lvl>
  </w:abstractNum>
  <w:abstractNum w:abstractNumId="18" w15:restartNumberingAfterBreak="0">
    <w:nsid w:val="28062650"/>
    <w:multiLevelType w:val="hybridMultilevel"/>
    <w:tmpl w:val="F0B03018"/>
    <w:lvl w:ilvl="0" w:tplc="0414001B">
      <w:start w:val="1"/>
      <w:numFmt w:val="lowerRoman"/>
      <w:lvlText w:val="%1."/>
      <w:lvlJc w:val="righ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9" w15:restartNumberingAfterBreak="0">
    <w:nsid w:val="28527FE0"/>
    <w:multiLevelType w:val="hybridMultilevel"/>
    <w:tmpl w:val="7FBA724E"/>
    <w:lvl w:ilvl="0" w:tplc="04140011">
      <w:start w:val="1"/>
      <w:numFmt w:val="decimal"/>
      <w:lvlText w:val="%1)"/>
      <w:lvlJc w:val="left"/>
      <w:pPr>
        <w:ind w:left="360" w:hanging="360"/>
      </w:p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start w:val="1"/>
      <w:numFmt w:val="decimal"/>
      <w:lvlText w:val="%4."/>
      <w:lvlJc w:val="left"/>
      <w:pPr>
        <w:ind w:left="2520" w:hanging="360"/>
      </w:pPr>
    </w:lvl>
    <w:lvl w:ilvl="4" w:tplc="04140019">
      <w:start w:val="1"/>
      <w:numFmt w:val="lowerLetter"/>
      <w:lvlText w:val="%5."/>
      <w:lvlJc w:val="left"/>
      <w:pPr>
        <w:ind w:left="3240" w:hanging="360"/>
      </w:pPr>
    </w:lvl>
    <w:lvl w:ilvl="5" w:tplc="0414001B">
      <w:start w:val="1"/>
      <w:numFmt w:val="lowerRoman"/>
      <w:lvlText w:val="%6."/>
      <w:lvlJc w:val="right"/>
      <w:pPr>
        <w:ind w:left="3960" w:hanging="180"/>
      </w:pPr>
    </w:lvl>
    <w:lvl w:ilvl="6" w:tplc="0414000F">
      <w:start w:val="1"/>
      <w:numFmt w:val="decimal"/>
      <w:lvlText w:val="%7."/>
      <w:lvlJc w:val="left"/>
      <w:pPr>
        <w:ind w:left="4680" w:hanging="360"/>
      </w:pPr>
    </w:lvl>
    <w:lvl w:ilvl="7" w:tplc="04140019">
      <w:start w:val="1"/>
      <w:numFmt w:val="lowerLetter"/>
      <w:lvlText w:val="%8."/>
      <w:lvlJc w:val="left"/>
      <w:pPr>
        <w:ind w:left="5400" w:hanging="360"/>
      </w:pPr>
    </w:lvl>
    <w:lvl w:ilvl="8" w:tplc="0414001B">
      <w:start w:val="1"/>
      <w:numFmt w:val="lowerRoman"/>
      <w:lvlText w:val="%9."/>
      <w:lvlJc w:val="right"/>
      <w:pPr>
        <w:ind w:left="6120" w:hanging="180"/>
      </w:pPr>
    </w:lvl>
  </w:abstractNum>
  <w:abstractNum w:abstractNumId="20" w15:restartNumberingAfterBreak="0">
    <w:nsid w:val="28796512"/>
    <w:multiLevelType w:val="hybridMultilevel"/>
    <w:tmpl w:val="BA1C7854"/>
    <w:lvl w:ilvl="0" w:tplc="0414001B">
      <w:start w:val="1"/>
      <w:numFmt w:val="lowerRoman"/>
      <w:lvlText w:val="%1."/>
      <w:lvlJc w:val="right"/>
      <w:pPr>
        <w:ind w:left="360" w:hanging="360"/>
      </w:pPr>
    </w:lvl>
    <w:lvl w:ilvl="1" w:tplc="04140001">
      <w:start w:val="1"/>
      <w:numFmt w:val="bullet"/>
      <w:lvlText w:val=""/>
      <w:lvlJc w:val="left"/>
      <w:pPr>
        <w:ind w:left="1080" w:hanging="360"/>
      </w:pPr>
      <w:rPr>
        <w:rFonts w:ascii="Symbol" w:hAnsi="Symbol" w:hint="default"/>
      </w:r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1" w15:restartNumberingAfterBreak="0">
    <w:nsid w:val="298F11EC"/>
    <w:multiLevelType w:val="hybridMultilevel"/>
    <w:tmpl w:val="7A84AA7C"/>
    <w:lvl w:ilvl="0" w:tplc="86FE5488">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A970FB7"/>
    <w:multiLevelType w:val="multilevel"/>
    <w:tmpl w:val="06EAA6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2BB31A88"/>
    <w:multiLevelType w:val="hybridMultilevel"/>
    <w:tmpl w:val="498289E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2D4E326B"/>
    <w:multiLevelType w:val="hybridMultilevel"/>
    <w:tmpl w:val="EB50FF78"/>
    <w:lvl w:ilvl="0" w:tplc="610C99FC">
      <w:start w:val="1"/>
      <w:numFmt w:val="bullet"/>
      <w:lvlText w:val="•"/>
      <w:lvlJc w:val="left"/>
      <w:pPr>
        <w:tabs>
          <w:tab w:val="num" w:pos="720"/>
        </w:tabs>
        <w:ind w:left="720" w:hanging="360"/>
      </w:pPr>
      <w:rPr>
        <w:rFonts w:ascii="Arial" w:hAnsi="Arial" w:hint="default"/>
      </w:rPr>
    </w:lvl>
    <w:lvl w:ilvl="1" w:tplc="F3FA3EC4" w:tentative="1">
      <w:start w:val="1"/>
      <w:numFmt w:val="bullet"/>
      <w:lvlText w:val="•"/>
      <w:lvlJc w:val="left"/>
      <w:pPr>
        <w:tabs>
          <w:tab w:val="num" w:pos="1440"/>
        </w:tabs>
        <w:ind w:left="1440" w:hanging="360"/>
      </w:pPr>
      <w:rPr>
        <w:rFonts w:ascii="Arial" w:hAnsi="Arial" w:hint="default"/>
      </w:rPr>
    </w:lvl>
    <w:lvl w:ilvl="2" w:tplc="73226A02" w:tentative="1">
      <w:start w:val="1"/>
      <w:numFmt w:val="bullet"/>
      <w:lvlText w:val="•"/>
      <w:lvlJc w:val="left"/>
      <w:pPr>
        <w:tabs>
          <w:tab w:val="num" w:pos="2160"/>
        </w:tabs>
        <w:ind w:left="2160" w:hanging="360"/>
      </w:pPr>
      <w:rPr>
        <w:rFonts w:ascii="Arial" w:hAnsi="Arial" w:hint="default"/>
      </w:rPr>
    </w:lvl>
    <w:lvl w:ilvl="3" w:tplc="5704B2CA" w:tentative="1">
      <w:start w:val="1"/>
      <w:numFmt w:val="bullet"/>
      <w:lvlText w:val="•"/>
      <w:lvlJc w:val="left"/>
      <w:pPr>
        <w:tabs>
          <w:tab w:val="num" w:pos="2880"/>
        </w:tabs>
        <w:ind w:left="2880" w:hanging="360"/>
      </w:pPr>
      <w:rPr>
        <w:rFonts w:ascii="Arial" w:hAnsi="Arial" w:hint="default"/>
      </w:rPr>
    </w:lvl>
    <w:lvl w:ilvl="4" w:tplc="86B0A3D0" w:tentative="1">
      <w:start w:val="1"/>
      <w:numFmt w:val="bullet"/>
      <w:lvlText w:val="•"/>
      <w:lvlJc w:val="left"/>
      <w:pPr>
        <w:tabs>
          <w:tab w:val="num" w:pos="3600"/>
        </w:tabs>
        <w:ind w:left="3600" w:hanging="360"/>
      </w:pPr>
      <w:rPr>
        <w:rFonts w:ascii="Arial" w:hAnsi="Arial" w:hint="default"/>
      </w:rPr>
    </w:lvl>
    <w:lvl w:ilvl="5" w:tplc="EEEEE23A" w:tentative="1">
      <w:start w:val="1"/>
      <w:numFmt w:val="bullet"/>
      <w:lvlText w:val="•"/>
      <w:lvlJc w:val="left"/>
      <w:pPr>
        <w:tabs>
          <w:tab w:val="num" w:pos="4320"/>
        </w:tabs>
        <w:ind w:left="4320" w:hanging="360"/>
      </w:pPr>
      <w:rPr>
        <w:rFonts w:ascii="Arial" w:hAnsi="Arial" w:hint="default"/>
      </w:rPr>
    </w:lvl>
    <w:lvl w:ilvl="6" w:tplc="636C8EEA" w:tentative="1">
      <w:start w:val="1"/>
      <w:numFmt w:val="bullet"/>
      <w:lvlText w:val="•"/>
      <w:lvlJc w:val="left"/>
      <w:pPr>
        <w:tabs>
          <w:tab w:val="num" w:pos="5040"/>
        </w:tabs>
        <w:ind w:left="5040" w:hanging="360"/>
      </w:pPr>
      <w:rPr>
        <w:rFonts w:ascii="Arial" w:hAnsi="Arial" w:hint="default"/>
      </w:rPr>
    </w:lvl>
    <w:lvl w:ilvl="7" w:tplc="454E2B3C" w:tentative="1">
      <w:start w:val="1"/>
      <w:numFmt w:val="bullet"/>
      <w:lvlText w:val="•"/>
      <w:lvlJc w:val="left"/>
      <w:pPr>
        <w:tabs>
          <w:tab w:val="num" w:pos="5760"/>
        </w:tabs>
        <w:ind w:left="5760" w:hanging="360"/>
      </w:pPr>
      <w:rPr>
        <w:rFonts w:ascii="Arial" w:hAnsi="Arial" w:hint="default"/>
      </w:rPr>
    </w:lvl>
    <w:lvl w:ilvl="8" w:tplc="1D8CF9F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FB90204"/>
    <w:multiLevelType w:val="hybridMultilevel"/>
    <w:tmpl w:val="263E76B4"/>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307F936D"/>
    <w:multiLevelType w:val="hybridMultilevel"/>
    <w:tmpl w:val="2D6AA0FA"/>
    <w:lvl w:ilvl="0" w:tplc="49B4F566">
      <w:start w:val="1"/>
      <w:numFmt w:val="bullet"/>
      <w:lvlText w:val="·"/>
      <w:lvlJc w:val="left"/>
      <w:pPr>
        <w:ind w:left="720" w:hanging="360"/>
      </w:pPr>
      <w:rPr>
        <w:rFonts w:ascii="Symbol" w:hAnsi="Symbol" w:hint="default"/>
      </w:rPr>
    </w:lvl>
    <w:lvl w:ilvl="1" w:tplc="14426E5A">
      <w:start w:val="1"/>
      <w:numFmt w:val="bullet"/>
      <w:lvlText w:val="o"/>
      <w:lvlJc w:val="left"/>
      <w:pPr>
        <w:ind w:left="1440" w:hanging="360"/>
      </w:pPr>
      <w:rPr>
        <w:rFonts w:ascii="Courier New" w:hAnsi="Courier New" w:hint="default"/>
      </w:rPr>
    </w:lvl>
    <w:lvl w:ilvl="2" w:tplc="DCE4A86C">
      <w:start w:val="1"/>
      <w:numFmt w:val="bullet"/>
      <w:lvlText w:val=""/>
      <w:lvlJc w:val="left"/>
      <w:pPr>
        <w:ind w:left="2160" w:hanging="360"/>
      </w:pPr>
      <w:rPr>
        <w:rFonts w:ascii="Wingdings" w:hAnsi="Wingdings" w:hint="default"/>
      </w:rPr>
    </w:lvl>
    <w:lvl w:ilvl="3" w:tplc="CCAEB8B6">
      <w:start w:val="1"/>
      <w:numFmt w:val="bullet"/>
      <w:lvlText w:val=""/>
      <w:lvlJc w:val="left"/>
      <w:pPr>
        <w:ind w:left="2880" w:hanging="360"/>
      </w:pPr>
      <w:rPr>
        <w:rFonts w:ascii="Symbol" w:hAnsi="Symbol" w:hint="default"/>
      </w:rPr>
    </w:lvl>
    <w:lvl w:ilvl="4" w:tplc="9C526E50">
      <w:start w:val="1"/>
      <w:numFmt w:val="bullet"/>
      <w:lvlText w:val="o"/>
      <w:lvlJc w:val="left"/>
      <w:pPr>
        <w:ind w:left="3600" w:hanging="360"/>
      </w:pPr>
      <w:rPr>
        <w:rFonts w:ascii="Courier New" w:hAnsi="Courier New" w:hint="default"/>
      </w:rPr>
    </w:lvl>
    <w:lvl w:ilvl="5" w:tplc="6ECE6B86">
      <w:start w:val="1"/>
      <w:numFmt w:val="bullet"/>
      <w:lvlText w:val=""/>
      <w:lvlJc w:val="left"/>
      <w:pPr>
        <w:ind w:left="4320" w:hanging="360"/>
      </w:pPr>
      <w:rPr>
        <w:rFonts w:ascii="Wingdings" w:hAnsi="Wingdings" w:hint="default"/>
      </w:rPr>
    </w:lvl>
    <w:lvl w:ilvl="6" w:tplc="5D02B3CC">
      <w:start w:val="1"/>
      <w:numFmt w:val="bullet"/>
      <w:lvlText w:val=""/>
      <w:lvlJc w:val="left"/>
      <w:pPr>
        <w:ind w:left="5040" w:hanging="360"/>
      </w:pPr>
      <w:rPr>
        <w:rFonts w:ascii="Symbol" w:hAnsi="Symbol" w:hint="default"/>
      </w:rPr>
    </w:lvl>
    <w:lvl w:ilvl="7" w:tplc="3C5AB754">
      <w:start w:val="1"/>
      <w:numFmt w:val="bullet"/>
      <w:lvlText w:val="o"/>
      <w:lvlJc w:val="left"/>
      <w:pPr>
        <w:ind w:left="5760" w:hanging="360"/>
      </w:pPr>
      <w:rPr>
        <w:rFonts w:ascii="Courier New" w:hAnsi="Courier New" w:hint="default"/>
      </w:rPr>
    </w:lvl>
    <w:lvl w:ilvl="8" w:tplc="B5D0A598">
      <w:start w:val="1"/>
      <w:numFmt w:val="bullet"/>
      <w:lvlText w:val=""/>
      <w:lvlJc w:val="left"/>
      <w:pPr>
        <w:ind w:left="6480" w:hanging="360"/>
      </w:pPr>
      <w:rPr>
        <w:rFonts w:ascii="Wingdings" w:hAnsi="Wingdings" w:hint="default"/>
      </w:rPr>
    </w:lvl>
  </w:abstractNum>
  <w:abstractNum w:abstractNumId="27" w15:restartNumberingAfterBreak="0">
    <w:nsid w:val="347F231C"/>
    <w:multiLevelType w:val="hybridMultilevel"/>
    <w:tmpl w:val="25EAD796"/>
    <w:lvl w:ilvl="0" w:tplc="0414001B">
      <w:start w:val="1"/>
      <w:numFmt w:val="lowerRoman"/>
      <w:lvlText w:val="%1."/>
      <w:lvlJc w:val="righ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8" w15:restartNumberingAfterBreak="0">
    <w:nsid w:val="36C77579"/>
    <w:multiLevelType w:val="hybridMultilevel"/>
    <w:tmpl w:val="247ACB48"/>
    <w:lvl w:ilvl="0" w:tplc="37006AA8">
      <w:start w:val="1"/>
      <w:numFmt w:val="bullet"/>
      <w:lvlText w:val="·"/>
      <w:lvlJc w:val="left"/>
      <w:pPr>
        <w:ind w:left="720" w:hanging="360"/>
      </w:pPr>
      <w:rPr>
        <w:rFonts w:ascii="Symbol" w:hAnsi="Symbol" w:hint="default"/>
      </w:rPr>
    </w:lvl>
    <w:lvl w:ilvl="1" w:tplc="1DBE4FAA">
      <w:start w:val="1"/>
      <w:numFmt w:val="bullet"/>
      <w:lvlText w:val="o"/>
      <w:lvlJc w:val="left"/>
      <w:pPr>
        <w:ind w:left="1440" w:hanging="360"/>
      </w:pPr>
      <w:rPr>
        <w:rFonts w:ascii="Courier New" w:hAnsi="Courier New" w:hint="default"/>
      </w:rPr>
    </w:lvl>
    <w:lvl w:ilvl="2" w:tplc="B132784E">
      <w:start w:val="1"/>
      <w:numFmt w:val="bullet"/>
      <w:lvlText w:val=""/>
      <w:lvlJc w:val="left"/>
      <w:pPr>
        <w:ind w:left="2160" w:hanging="360"/>
      </w:pPr>
      <w:rPr>
        <w:rFonts w:ascii="Wingdings" w:hAnsi="Wingdings" w:hint="default"/>
      </w:rPr>
    </w:lvl>
    <w:lvl w:ilvl="3" w:tplc="AEC2EAC0">
      <w:start w:val="1"/>
      <w:numFmt w:val="bullet"/>
      <w:lvlText w:val=""/>
      <w:lvlJc w:val="left"/>
      <w:pPr>
        <w:ind w:left="2880" w:hanging="360"/>
      </w:pPr>
      <w:rPr>
        <w:rFonts w:ascii="Symbol" w:hAnsi="Symbol" w:hint="default"/>
      </w:rPr>
    </w:lvl>
    <w:lvl w:ilvl="4" w:tplc="8F7CFDDC">
      <w:start w:val="1"/>
      <w:numFmt w:val="bullet"/>
      <w:lvlText w:val="o"/>
      <w:lvlJc w:val="left"/>
      <w:pPr>
        <w:ind w:left="3600" w:hanging="360"/>
      </w:pPr>
      <w:rPr>
        <w:rFonts w:ascii="Courier New" w:hAnsi="Courier New" w:hint="default"/>
      </w:rPr>
    </w:lvl>
    <w:lvl w:ilvl="5" w:tplc="95B02BC6">
      <w:start w:val="1"/>
      <w:numFmt w:val="bullet"/>
      <w:lvlText w:val=""/>
      <w:lvlJc w:val="left"/>
      <w:pPr>
        <w:ind w:left="4320" w:hanging="360"/>
      </w:pPr>
      <w:rPr>
        <w:rFonts w:ascii="Wingdings" w:hAnsi="Wingdings" w:hint="default"/>
      </w:rPr>
    </w:lvl>
    <w:lvl w:ilvl="6" w:tplc="9806B5FA">
      <w:start w:val="1"/>
      <w:numFmt w:val="bullet"/>
      <w:lvlText w:val=""/>
      <w:lvlJc w:val="left"/>
      <w:pPr>
        <w:ind w:left="5040" w:hanging="360"/>
      </w:pPr>
      <w:rPr>
        <w:rFonts w:ascii="Symbol" w:hAnsi="Symbol" w:hint="default"/>
      </w:rPr>
    </w:lvl>
    <w:lvl w:ilvl="7" w:tplc="DC123968">
      <w:start w:val="1"/>
      <w:numFmt w:val="bullet"/>
      <w:lvlText w:val="o"/>
      <w:lvlJc w:val="left"/>
      <w:pPr>
        <w:ind w:left="5760" w:hanging="360"/>
      </w:pPr>
      <w:rPr>
        <w:rFonts w:ascii="Courier New" w:hAnsi="Courier New" w:hint="default"/>
      </w:rPr>
    </w:lvl>
    <w:lvl w:ilvl="8" w:tplc="C6EC006A">
      <w:start w:val="1"/>
      <w:numFmt w:val="bullet"/>
      <w:lvlText w:val=""/>
      <w:lvlJc w:val="left"/>
      <w:pPr>
        <w:ind w:left="6480" w:hanging="360"/>
      </w:pPr>
      <w:rPr>
        <w:rFonts w:ascii="Wingdings" w:hAnsi="Wingdings" w:hint="default"/>
      </w:rPr>
    </w:lvl>
  </w:abstractNum>
  <w:abstractNum w:abstractNumId="29" w15:restartNumberingAfterBreak="0">
    <w:nsid w:val="37101ECB"/>
    <w:multiLevelType w:val="multilevel"/>
    <w:tmpl w:val="13FC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7DE0174"/>
    <w:multiLevelType w:val="hybridMultilevel"/>
    <w:tmpl w:val="D938B7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38316410"/>
    <w:multiLevelType w:val="hybridMultilevel"/>
    <w:tmpl w:val="195643B2"/>
    <w:lvl w:ilvl="0" w:tplc="0414001B">
      <w:start w:val="1"/>
      <w:numFmt w:val="lowerRoman"/>
      <w:lvlText w:val="%1."/>
      <w:lvlJc w:val="righ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2" w15:restartNumberingAfterBreak="0">
    <w:nsid w:val="38525BE8"/>
    <w:multiLevelType w:val="multilevel"/>
    <w:tmpl w:val="6B842D82"/>
    <w:lvl w:ilvl="0">
      <w:start w:val="1"/>
      <w:numFmt w:val="decimal"/>
      <w:pStyle w:val="Overskrift1"/>
      <w:lvlText w:val="%1"/>
      <w:lvlJc w:val="left"/>
      <w:pPr>
        <w:tabs>
          <w:tab w:val="num" w:pos="432"/>
        </w:tabs>
        <w:ind w:left="432" w:hanging="432"/>
      </w:pPr>
      <w:rPr>
        <w:rFonts w:ascii="Calibri" w:hAnsi="Calibri"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verskrift2"/>
      <w:lvlText w:val="%1.%2"/>
      <w:lvlJc w:val="left"/>
      <w:pPr>
        <w:tabs>
          <w:tab w:val="num" w:pos="576"/>
        </w:tabs>
        <w:ind w:left="576" w:hanging="576"/>
      </w:pPr>
      <w:rPr>
        <w:rFonts w:ascii="Calibri" w:hAnsi="Calibri" w:hint="default"/>
        <w:b/>
        <w:i w:val="0"/>
        <w:sz w:val="22"/>
        <w:szCs w:val="24"/>
      </w:rPr>
    </w:lvl>
    <w:lvl w:ilvl="2">
      <w:start w:val="1"/>
      <w:numFmt w:val="decimal"/>
      <w:pStyle w:val="Overskrift3"/>
      <w:lvlText w:val="%1.%2.%3"/>
      <w:lvlJc w:val="left"/>
      <w:pPr>
        <w:tabs>
          <w:tab w:val="num" w:pos="720"/>
        </w:tabs>
        <w:ind w:left="720" w:hanging="720"/>
      </w:pPr>
      <w:rPr>
        <w:rFonts w:hint="default"/>
        <w:color w:val="auto"/>
      </w:rPr>
    </w:lvl>
    <w:lvl w:ilvl="3">
      <w:start w:val="1"/>
      <w:numFmt w:val="decimal"/>
      <w:pStyle w:val="Overskrift4"/>
      <w:lvlText w:val="%1.%2.%3.%4"/>
      <w:lvlJc w:val="left"/>
      <w:pPr>
        <w:tabs>
          <w:tab w:val="num" w:pos="864"/>
        </w:tabs>
        <w:ind w:left="864" w:hanging="864"/>
      </w:pPr>
      <w:rPr>
        <w:rFonts w:hint="default"/>
      </w:rPr>
    </w:lvl>
    <w:lvl w:ilvl="4">
      <w:start w:val="1"/>
      <w:numFmt w:val="decimal"/>
      <w:pStyle w:val="Overskrift5"/>
      <w:lvlText w:val="%1.%2.%3.%4.%5"/>
      <w:lvlJc w:val="left"/>
      <w:pPr>
        <w:tabs>
          <w:tab w:val="num" w:pos="1008"/>
        </w:tabs>
        <w:ind w:left="1008" w:hanging="1008"/>
      </w:pPr>
      <w:rPr>
        <w:rFonts w:hint="default"/>
      </w:rPr>
    </w:lvl>
    <w:lvl w:ilvl="5">
      <w:start w:val="1"/>
      <w:numFmt w:val="decimal"/>
      <w:pStyle w:val="Overskrift6"/>
      <w:lvlText w:val="%1.%2.%3.%4.%5.%6"/>
      <w:lvlJc w:val="left"/>
      <w:pPr>
        <w:tabs>
          <w:tab w:val="num" w:pos="1152"/>
        </w:tabs>
        <w:ind w:left="1152" w:hanging="1152"/>
      </w:pPr>
      <w:rPr>
        <w:rFonts w:hint="default"/>
      </w:rPr>
    </w:lvl>
    <w:lvl w:ilvl="6">
      <w:start w:val="1"/>
      <w:numFmt w:val="decimal"/>
      <w:pStyle w:val="Overskrift7"/>
      <w:lvlText w:val="%1.%2.%3.%4.%5.%6.%7"/>
      <w:lvlJc w:val="left"/>
      <w:pPr>
        <w:tabs>
          <w:tab w:val="num" w:pos="1296"/>
        </w:tabs>
        <w:ind w:left="1296" w:hanging="1296"/>
      </w:pPr>
      <w:rPr>
        <w:rFonts w:hint="default"/>
      </w:rPr>
    </w:lvl>
    <w:lvl w:ilvl="7">
      <w:start w:val="1"/>
      <w:numFmt w:val="decimal"/>
      <w:pStyle w:val="Overskrift8"/>
      <w:lvlText w:val="%1.%2.%3.%4.%5.%6.%7.%8"/>
      <w:lvlJc w:val="left"/>
      <w:pPr>
        <w:tabs>
          <w:tab w:val="num" w:pos="1440"/>
        </w:tabs>
        <w:ind w:left="1440" w:hanging="1440"/>
      </w:pPr>
      <w:rPr>
        <w:rFonts w:hint="default"/>
      </w:rPr>
    </w:lvl>
    <w:lvl w:ilvl="8">
      <w:start w:val="1"/>
      <w:numFmt w:val="decimal"/>
      <w:pStyle w:val="Overskrift9"/>
      <w:lvlText w:val="%1.%2.%3.%4.%5.%6.%7.%8.%9"/>
      <w:lvlJc w:val="left"/>
      <w:pPr>
        <w:tabs>
          <w:tab w:val="num" w:pos="1584"/>
        </w:tabs>
        <w:ind w:left="1584" w:hanging="1584"/>
      </w:pPr>
      <w:rPr>
        <w:rFonts w:hint="default"/>
      </w:rPr>
    </w:lvl>
  </w:abstractNum>
  <w:abstractNum w:abstractNumId="33" w15:restartNumberingAfterBreak="0">
    <w:nsid w:val="3ACB3654"/>
    <w:multiLevelType w:val="hybridMultilevel"/>
    <w:tmpl w:val="61AA219C"/>
    <w:lvl w:ilvl="0" w:tplc="C05E5DE4">
      <w:start w:val="1"/>
      <w:numFmt w:val="bullet"/>
      <w:lvlText w:val="·"/>
      <w:lvlJc w:val="left"/>
      <w:pPr>
        <w:ind w:left="720" w:hanging="360"/>
      </w:pPr>
      <w:rPr>
        <w:rFonts w:ascii="Symbol" w:hAnsi="Symbol" w:hint="default"/>
      </w:rPr>
    </w:lvl>
    <w:lvl w:ilvl="1" w:tplc="8D462DE4">
      <w:start w:val="1"/>
      <w:numFmt w:val="bullet"/>
      <w:lvlText w:val="o"/>
      <w:lvlJc w:val="left"/>
      <w:pPr>
        <w:ind w:left="1440" w:hanging="360"/>
      </w:pPr>
      <w:rPr>
        <w:rFonts w:ascii="Courier New" w:hAnsi="Courier New" w:hint="default"/>
      </w:rPr>
    </w:lvl>
    <w:lvl w:ilvl="2" w:tplc="EAB84E64">
      <w:start w:val="1"/>
      <w:numFmt w:val="bullet"/>
      <w:lvlText w:val=""/>
      <w:lvlJc w:val="left"/>
      <w:pPr>
        <w:ind w:left="2160" w:hanging="360"/>
      </w:pPr>
      <w:rPr>
        <w:rFonts w:ascii="Wingdings" w:hAnsi="Wingdings" w:hint="default"/>
      </w:rPr>
    </w:lvl>
    <w:lvl w:ilvl="3" w:tplc="C6F64B28">
      <w:start w:val="1"/>
      <w:numFmt w:val="bullet"/>
      <w:lvlText w:val=""/>
      <w:lvlJc w:val="left"/>
      <w:pPr>
        <w:ind w:left="2880" w:hanging="360"/>
      </w:pPr>
      <w:rPr>
        <w:rFonts w:ascii="Symbol" w:hAnsi="Symbol" w:hint="default"/>
      </w:rPr>
    </w:lvl>
    <w:lvl w:ilvl="4" w:tplc="A0CAF27C">
      <w:start w:val="1"/>
      <w:numFmt w:val="bullet"/>
      <w:lvlText w:val="o"/>
      <w:lvlJc w:val="left"/>
      <w:pPr>
        <w:ind w:left="3600" w:hanging="360"/>
      </w:pPr>
      <w:rPr>
        <w:rFonts w:ascii="Courier New" w:hAnsi="Courier New" w:hint="default"/>
      </w:rPr>
    </w:lvl>
    <w:lvl w:ilvl="5" w:tplc="33F0FD4C">
      <w:start w:val="1"/>
      <w:numFmt w:val="bullet"/>
      <w:lvlText w:val=""/>
      <w:lvlJc w:val="left"/>
      <w:pPr>
        <w:ind w:left="4320" w:hanging="360"/>
      </w:pPr>
      <w:rPr>
        <w:rFonts w:ascii="Wingdings" w:hAnsi="Wingdings" w:hint="default"/>
      </w:rPr>
    </w:lvl>
    <w:lvl w:ilvl="6" w:tplc="0C3E0A1A">
      <w:start w:val="1"/>
      <w:numFmt w:val="bullet"/>
      <w:lvlText w:val=""/>
      <w:lvlJc w:val="left"/>
      <w:pPr>
        <w:ind w:left="5040" w:hanging="360"/>
      </w:pPr>
      <w:rPr>
        <w:rFonts w:ascii="Symbol" w:hAnsi="Symbol" w:hint="default"/>
      </w:rPr>
    </w:lvl>
    <w:lvl w:ilvl="7" w:tplc="D416D97C">
      <w:start w:val="1"/>
      <w:numFmt w:val="bullet"/>
      <w:lvlText w:val="o"/>
      <w:lvlJc w:val="left"/>
      <w:pPr>
        <w:ind w:left="5760" w:hanging="360"/>
      </w:pPr>
      <w:rPr>
        <w:rFonts w:ascii="Courier New" w:hAnsi="Courier New" w:hint="default"/>
      </w:rPr>
    </w:lvl>
    <w:lvl w:ilvl="8" w:tplc="E2882BE8">
      <w:start w:val="1"/>
      <w:numFmt w:val="bullet"/>
      <w:lvlText w:val=""/>
      <w:lvlJc w:val="left"/>
      <w:pPr>
        <w:ind w:left="6480" w:hanging="360"/>
      </w:pPr>
      <w:rPr>
        <w:rFonts w:ascii="Wingdings" w:hAnsi="Wingdings" w:hint="default"/>
      </w:rPr>
    </w:lvl>
  </w:abstractNum>
  <w:abstractNum w:abstractNumId="34" w15:restartNumberingAfterBreak="0">
    <w:nsid w:val="3E587614"/>
    <w:multiLevelType w:val="hybridMultilevel"/>
    <w:tmpl w:val="7FBA724E"/>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450B6994"/>
    <w:multiLevelType w:val="hybridMultilevel"/>
    <w:tmpl w:val="5F4670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46E61F0F"/>
    <w:multiLevelType w:val="hybridMultilevel"/>
    <w:tmpl w:val="876CB6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48CDB7ED"/>
    <w:multiLevelType w:val="hybridMultilevel"/>
    <w:tmpl w:val="F416A134"/>
    <w:lvl w:ilvl="0" w:tplc="E500D54A">
      <w:start w:val="1"/>
      <w:numFmt w:val="bullet"/>
      <w:lvlText w:val="·"/>
      <w:lvlJc w:val="left"/>
      <w:pPr>
        <w:ind w:left="720" w:hanging="360"/>
      </w:pPr>
      <w:rPr>
        <w:rFonts w:ascii="Symbol" w:hAnsi="Symbol" w:hint="default"/>
      </w:rPr>
    </w:lvl>
    <w:lvl w:ilvl="1" w:tplc="184C9770">
      <w:start w:val="1"/>
      <w:numFmt w:val="bullet"/>
      <w:lvlText w:val="o"/>
      <w:lvlJc w:val="left"/>
      <w:pPr>
        <w:ind w:left="1440" w:hanging="360"/>
      </w:pPr>
      <w:rPr>
        <w:rFonts w:ascii="Courier New" w:hAnsi="Courier New" w:hint="default"/>
      </w:rPr>
    </w:lvl>
    <w:lvl w:ilvl="2" w:tplc="0F7EB2E2">
      <w:start w:val="1"/>
      <w:numFmt w:val="bullet"/>
      <w:lvlText w:val=""/>
      <w:lvlJc w:val="left"/>
      <w:pPr>
        <w:ind w:left="2160" w:hanging="360"/>
      </w:pPr>
      <w:rPr>
        <w:rFonts w:ascii="Wingdings" w:hAnsi="Wingdings" w:hint="default"/>
      </w:rPr>
    </w:lvl>
    <w:lvl w:ilvl="3" w:tplc="08B2F05A">
      <w:start w:val="1"/>
      <w:numFmt w:val="bullet"/>
      <w:lvlText w:val=""/>
      <w:lvlJc w:val="left"/>
      <w:pPr>
        <w:ind w:left="2880" w:hanging="360"/>
      </w:pPr>
      <w:rPr>
        <w:rFonts w:ascii="Symbol" w:hAnsi="Symbol" w:hint="default"/>
      </w:rPr>
    </w:lvl>
    <w:lvl w:ilvl="4" w:tplc="74B48896">
      <w:start w:val="1"/>
      <w:numFmt w:val="bullet"/>
      <w:lvlText w:val="o"/>
      <w:lvlJc w:val="left"/>
      <w:pPr>
        <w:ind w:left="3600" w:hanging="360"/>
      </w:pPr>
      <w:rPr>
        <w:rFonts w:ascii="Courier New" w:hAnsi="Courier New" w:hint="default"/>
      </w:rPr>
    </w:lvl>
    <w:lvl w:ilvl="5" w:tplc="63CAB066">
      <w:start w:val="1"/>
      <w:numFmt w:val="bullet"/>
      <w:lvlText w:val=""/>
      <w:lvlJc w:val="left"/>
      <w:pPr>
        <w:ind w:left="4320" w:hanging="360"/>
      </w:pPr>
      <w:rPr>
        <w:rFonts w:ascii="Wingdings" w:hAnsi="Wingdings" w:hint="default"/>
      </w:rPr>
    </w:lvl>
    <w:lvl w:ilvl="6" w:tplc="B3705768">
      <w:start w:val="1"/>
      <w:numFmt w:val="bullet"/>
      <w:lvlText w:val=""/>
      <w:lvlJc w:val="left"/>
      <w:pPr>
        <w:ind w:left="5040" w:hanging="360"/>
      </w:pPr>
      <w:rPr>
        <w:rFonts w:ascii="Symbol" w:hAnsi="Symbol" w:hint="default"/>
      </w:rPr>
    </w:lvl>
    <w:lvl w:ilvl="7" w:tplc="9CCA81C8">
      <w:start w:val="1"/>
      <w:numFmt w:val="bullet"/>
      <w:lvlText w:val="o"/>
      <w:lvlJc w:val="left"/>
      <w:pPr>
        <w:ind w:left="5760" w:hanging="360"/>
      </w:pPr>
      <w:rPr>
        <w:rFonts w:ascii="Courier New" w:hAnsi="Courier New" w:hint="default"/>
      </w:rPr>
    </w:lvl>
    <w:lvl w:ilvl="8" w:tplc="5F4A0424">
      <w:start w:val="1"/>
      <w:numFmt w:val="bullet"/>
      <w:lvlText w:val=""/>
      <w:lvlJc w:val="left"/>
      <w:pPr>
        <w:ind w:left="6480" w:hanging="360"/>
      </w:pPr>
      <w:rPr>
        <w:rFonts w:ascii="Wingdings" w:hAnsi="Wingdings" w:hint="default"/>
      </w:rPr>
    </w:lvl>
  </w:abstractNum>
  <w:abstractNum w:abstractNumId="38" w15:restartNumberingAfterBreak="0">
    <w:nsid w:val="4A137D00"/>
    <w:multiLevelType w:val="hybridMultilevel"/>
    <w:tmpl w:val="77848A2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9" w15:restartNumberingAfterBreak="0">
    <w:nsid w:val="4A8940F7"/>
    <w:multiLevelType w:val="hybridMultilevel"/>
    <w:tmpl w:val="13CCCDBE"/>
    <w:lvl w:ilvl="0" w:tplc="0414001B">
      <w:start w:val="1"/>
      <w:numFmt w:val="lowerRoman"/>
      <w:lvlText w:val="%1."/>
      <w:lvlJc w:val="righ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0" w15:restartNumberingAfterBreak="0">
    <w:nsid w:val="4C220BEE"/>
    <w:multiLevelType w:val="hybridMultilevel"/>
    <w:tmpl w:val="C848097C"/>
    <w:lvl w:ilvl="0" w:tplc="04140017">
      <w:start w:val="1"/>
      <w:numFmt w:val="lowerLetter"/>
      <w:lvlText w:val="%1)"/>
      <w:lvlJc w:val="left"/>
      <w:pPr>
        <w:ind w:left="720" w:hanging="360"/>
      </w:pPr>
      <w:rPr>
        <w:rFonts w:hint="default"/>
        <w:b w:val="0"/>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1" w15:restartNumberingAfterBreak="0">
    <w:nsid w:val="4DD76B54"/>
    <w:multiLevelType w:val="hybridMultilevel"/>
    <w:tmpl w:val="25128BD0"/>
    <w:lvl w:ilvl="0" w:tplc="F82671D0">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4F4582C8"/>
    <w:multiLevelType w:val="hybridMultilevel"/>
    <w:tmpl w:val="6EBEE116"/>
    <w:lvl w:ilvl="0" w:tplc="B56EEADE">
      <w:start w:val="1"/>
      <w:numFmt w:val="bullet"/>
      <w:lvlText w:val="·"/>
      <w:lvlJc w:val="left"/>
      <w:pPr>
        <w:ind w:left="720" w:hanging="360"/>
      </w:pPr>
      <w:rPr>
        <w:rFonts w:ascii="Symbol" w:hAnsi="Symbol" w:hint="default"/>
      </w:rPr>
    </w:lvl>
    <w:lvl w:ilvl="1" w:tplc="CAC441B0">
      <w:start w:val="1"/>
      <w:numFmt w:val="bullet"/>
      <w:lvlText w:val="o"/>
      <w:lvlJc w:val="left"/>
      <w:pPr>
        <w:ind w:left="1440" w:hanging="360"/>
      </w:pPr>
      <w:rPr>
        <w:rFonts w:ascii="Courier New" w:hAnsi="Courier New" w:hint="default"/>
      </w:rPr>
    </w:lvl>
    <w:lvl w:ilvl="2" w:tplc="81B2F102">
      <w:start w:val="1"/>
      <w:numFmt w:val="bullet"/>
      <w:lvlText w:val=""/>
      <w:lvlJc w:val="left"/>
      <w:pPr>
        <w:ind w:left="2160" w:hanging="360"/>
      </w:pPr>
      <w:rPr>
        <w:rFonts w:ascii="Wingdings" w:hAnsi="Wingdings" w:hint="default"/>
      </w:rPr>
    </w:lvl>
    <w:lvl w:ilvl="3" w:tplc="9A9E38A2">
      <w:start w:val="1"/>
      <w:numFmt w:val="bullet"/>
      <w:lvlText w:val=""/>
      <w:lvlJc w:val="left"/>
      <w:pPr>
        <w:ind w:left="2880" w:hanging="360"/>
      </w:pPr>
      <w:rPr>
        <w:rFonts w:ascii="Symbol" w:hAnsi="Symbol" w:hint="default"/>
      </w:rPr>
    </w:lvl>
    <w:lvl w:ilvl="4" w:tplc="F78C467C">
      <w:start w:val="1"/>
      <w:numFmt w:val="bullet"/>
      <w:lvlText w:val="o"/>
      <w:lvlJc w:val="left"/>
      <w:pPr>
        <w:ind w:left="3600" w:hanging="360"/>
      </w:pPr>
      <w:rPr>
        <w:rFonts w:ascii="Courier New" w:hAnsi="Courier New" w:hint="default"/>
      </w:rPr>
    </w:lvl>
    <w:lvl w:ilvl="5" w:tplc="856AB95E">
      <w:start w:val="1"/>
      <w:numFmt w:val="bullet"/>
      <w:lvlText w:val=""/>
      <w:lvlJc w:val="left"/>
      <w:pPr>
        <w:ind w:left="4320" w:hanging="360"/>
      </w:pPr>
      <w:rPr>
        <w:rFonts w:ascii="Wingdings" w:hAnsi="Wingdings" w:hint="default"/>
      </w:rPr>
    </w:lvl>
    <w:lvl w:ilvl="6" w:tplc="ECD2FABE">
      <w:start w:val="1"/>
      <w:numFmt w:val="bullet"/>
      <w:lvlText w:val=""/>
      <w:lvlJc w:val="left"/>
      <w:pPr>
        <w:ind w:left="5040" w:hanging="360"/>
      </w:pPr>
      <w:rPr>
        <w:rFonts w:ascii="Symbol" w:hAnsi="Symbol" w:hint="default"/>
      </w:rPr>
    </w:lvl>
    <w:lvl w:ilvl="7" w:tplc="FEA0F89E">
      <w:start w:val="1"/>
      <w:numFmt w:val="bullet"/>
      <w:lvlText w:val="o"/>
      <w:lvlJc w:val="left"/>
      <w:pPr>
        <w:ind w:left="5760" w:hanging="360"/>
      </w:pPr>
      <w:rPr>
        <w:rFonts w:ascii="Courier New" w:hAnsi="Courier New" w:hint="default"/>
      </w:rPr>
    </w:lvl>
    <w:lvl w:ilvl="8" w:tplc="5E8CA574">
      <w:start w:val="1"/>
      <w:numFmt w:val="bullet"/>
      <w:lvlText w:val=""/>
      <w:lvlJc w:val="left"/>
      <w:pPr>
        <w:ind w:left="6480" w:hanging="360"/>
      </w:pPr>
      <w:rPr>
        <w:rFonts w:ascii="Wingdings" w:hAnsi="Wingdings" w:hint="default"/>
      </w:rPr>
    </w:lvl>
  </w:abstractNum>
  <w:abstractNum w:abstractNumId="43" w15:restartNumberingAfterBreak="0">
    <w:nsid w:val="528E9A0F"/>
    <w:multiLevelType w:val="hybridMultilevel"/>
    <w:tmpl w:val="05D28C6A"/>
    <w:lvl w:ilvl="0" w:tplc="4A68003E">
      <w:start w:val="1"/>
      <w:numFmt w:val="bullet"/>
      <w:lvlText w:val="·"/>
      <w:lvlJc w:val="left"/>
      <w:pPr>
        <w:ind w:left="720" w:hanging="360"/>
      </w:pPr>
      <w:rPr>
        <w:rFonts w:ascii="Symbol" w:hAnsi="Symbol" w:hint="default"/>
      </w:rPr>
    </w:lvl>
    <w:lvl w:ilvl="1" w:tplc="B7D023EA">
      <w:start w:val="1"/>
      <w:numFmt w:val="bullet"/>
      <w:lvlText w:val="o"/>
      <w:lvlJc w:val="left"/>
      <w:pPr>
        <w:ind w:left="1440" w:hanging="360"/>
      </w:pPr>
      <w:rPr>
        <w:rFonts w:ascii="Courier New" w:hAnsi="Courier New" w:hint="default"/>
      </w:rPr>
    </w:lvl>
    <w:lvl w:ilvl="2" w:tplc="0DC49A36">
      <w:start w:val="1"/>
      <w:numFmt w:val="bullet"/>
      <w:lvlText w:val=""/>
      <w:lvlJc w:val="left"/>
      <w:pPr>
        <w:ind w:left="2160" w:hanging="360"/>
      </w:pPr>
      <w:rPr>
        <w:rFonts w:ascii="Wingdings" w:hAnsi="Wingdings" w:hint="default"/>
      </w:rPr>
    </w:lvl>
    <w:lvl w:ilvl="3" w:tplc="AA04DA84">
      <w:start w:val="1"/>
      <w:numFmt w:val="bullet"/>
      <w:lvlText w:val=""/>
      <w:lvlJc w:val="left"/>
      <w:pPr>
        <w:ind w:left="2880" w:hanging="360"/>
      </w:pPr>
      <w:rPr>
        <w:rFonts w:ascii="Symbol" w:hAnsi="Symbol" w:hint="default"/>
      </w:rPr>
    </w:lvl>
    <w:lvl w:ilvl="4" w:tplc="8C701198">
      <w:start w:val="1"/>
      <w:numFmt w:val="bullet"/>
      <w:lvlText w:val="o"/>
      <w:lvlJc w:val="left"/>
      <w:pPr>
        <w:ind w:left="3600" w:hanging="360"/>
      </w:pPr>
      <w:rPr>
        <w:rFonts w:ascii="Courier New" w:hAnsi="Courier New" w:hint="default"/>
      </w:rPr>
    </w:lvl>
    <w:lvl w:ilvl="5" w:tplc="45F67B74">
      <w:start w:val="1"/>
      <w:numFmt w:val="bullet"/>
      <w:lvlText w:val=""/>
      <w:lvlJc w:val="left"/>
      <w:pPr>
        <w:ind w:left="4320" w:hanging="360"/>
      </w:pPr>
      <w:rPr>
        <w:rFonts w:ascii="Wingdings" w:hAnsi="Wingdings" w:hint="default"/>
      </w:rPr>
    </w:lvl>
    <w:lvl w:ilvl="6" w:tplc="7DAEF7D6">
      <w:start w:val="1"/>
      <w:numFmt w:val="bullet"/>
      <w:lvlText w:val=""/>
      <w:lvlJc w:val="left"/>
      <w:pPr>
        <w:ind w:left="5040" w:hanging="360"/>
      </w:pPr>
      <w:rPr>
        <w:rFonts w:ascii="Symbol" w:hAnsi="Symbol" w:hint="default"/>
      </w:rPr>
    </w:lvl>
    <w:lvl w:ilvl="7" w:tplc="8460B872">
      <w:start w:val="1"/>
      <w:numFmt w:val="bullet"/>
      <w:lvlText w:val="o"/>
      <w:lvlJc w:val="left"/>
      <w:pPr>
        <w:ind w:left="5760" w:hanging="360"/>
      </w:pPr>
      <w:rPr>
        <w:rFonts w:ascii="Courier New" w:hAnsi="Courier New" w:hint="default"/>
      </w:rPr>
    </w:lvl>
    <w:lvl w:ilvl="8" w:tplc="5DAE54C8">
      <w:start w:val="1"/>
      <w:numFmt w:val="bullet"/>
      <w:lvlText w:val=""/>
      <w:lvlJc w:val="left"/>
      <w:pPr>
        <w:ind w:left="6480" w:hanging="360"/>
      </w:pPr>
      <w:rPr>
        <w:rFonts w:ascii="Wingdings" w:hAnsi="Wingdings" w:hint="default"/>
      </w:rPr>
    </w:lvl>
  </w:abstractNum>
  <w:abstractNum w:abstractNumId="44" w15:restartNumberingAfterBreak="0">
    <w:nsid w:val="5537544E"/>
    <w:multiLevelType w:val="hybridMultilevel"/>
    <w:tmpl w:val="183C05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5B1F05DC"/>
    <w:multiLevelType w:val="hybridMultilevel"/>
    <w:tmpl w:val="CFF6B78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6" w15:restartNumberingAfterBreak="0">
    <w:nsid w:val="5B230E95"/>
    <w:multiLevelType w:val="hybridMultilevel"/>
    <w:tmpl w:val="41EEA414"/>
    <w:lvl w:ilvl="0" w:tplc="0414001B">
      <w:start w:val="1"/>
      <w:numFmt w:val="lowerRoman"/>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7" w15:restartNumberingAfterBreak="0">
    <w:nsid w:val="5B54680E"/>
    <w:multiLevelType w:val="hybridMultilevel"/>
    <w:tmpl w:val="810065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60B41D69"/>
    <w:multiLevelType w:val="multilevel"/>
    <w:tmpl w:val="E2CAFD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47B0F08"/>
    <w:multiLevelType w:val="hybridMultilevel"/>
    <w:tmpl w:val="CA78F7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0" w15:restartNumberingAfterBreak="0">
    <w:nsid w:val="65622D08"/>
    <w:multiLevelType w:val="hybridMultilevel"/>
    <w:tmpl w:val="810041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1" w15:restartNumberingAfterBreak="0">
    <w:nsid w:val="67CF32FC"/>
    <w:multiLevelType w:val="hybridMultilevel"/>
    <w:tmpl w:val="463003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2" w15:restartNumberingAfterBreak="0">
    <w:nsid w:val="68624DA2"/>
    <w:multiLevelType w:val="multilevel"/>
    <w:tmpl w:val="113EF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CFE22D4"/>
    <w:multiLevelType w:val="hybridMultilevel"/>
    <w:tmpl w:val="9FF4C6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4" w15:restartNumberingAfterBreak="0">
    <w:nsid w:val="6DE66096"/>
    <w:multiLevelType w:val="hybridMultilevel"/>
    <w:tmpl w:val="B2F29CD8"/>
    <w:lvl w:ilvl="0" w:tplc="3CA862E8">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5" w15:restartNumberingAfterBreak="0">
    <w:nsid w:val="72E46CE3"/>
    <w:multiLevelType w:val="hybridMultilevel"/>
    <w:tmpl w:val="2DF8E6A8"/>
    <w:lvl w:ilvl="0" w:tplc="04140001">
      <w:start w:val="1"/>
      <w:numFmt w:val="bullet"/>
      <w:lvlText w:val=""/>
      <w:lvlJc w:val="left"/>
      <w:pPr>
        <w:ind w:left="1425" w:hanging="360"/>
      </w:pPr>
      <w:rPr>
        <w:rFonts w:ascii="Symbol" w:hAnsi="Symbol" w:hint="default"/>
      </w:rPr>
    </w:lvl>
    <w:lvl w:ilvl="1" w:tplc="04140003" w:tentative="1">
      <w:start w:val="1"/>
      <w:numFmt w:val="bullet"/>
      <w:lvlText w:val="o"/>
      <w:lvlJc w:val="left"/>
      <w:pPr>
        <w:ind w:left="2145" w:hanging="360"/>
      </w:pPr>
      <w:rPr>
        <w:rFonts w:ascii="Courier New" w:hAnsi="Courier New" w:cs="Courier New" w:hint="default"/>
      </w:rPr>
    </w:lvl>
    <w:lvl w:ilvl="2" w:tplc="04140005" w:tentative="1">
      <w:start w:val="1"/>
      <w:numFmt w:val="bullet"/>
      <w:lvlText w:val=""/>
      <w:lvlJc w:val="left"/>
      <w:pPr>
        <w:ind w:left="2865" w:hanging="360"/>
      </w:pPr>
      <w:rPr>
        <w:rFonts w:ascii="Wingdings" w:hAnsi="Wingdings" w:hint="default"/>
      </w:rPr>
    </w:lvl>
    <w:lvl w:ilvl="3" w:tplc="04140001" w:tentative="1">
      <w:start w:val="1"/>
      <w:numFmt w:val="bullet"/>
      <w:lvlText w:val=""/>
      <w:lvlJc w:val="left"/>
      <w:pPr>
        <w:ind w:left="3585" w:hanging="360"/>
      </w:pPr>
      <w:rPr>
        <w:rFonts w:ascii="Symbol" w:hAnsi="Symbol" w:hint="default"/>
      </w:rPr>
    </w:lvl>
    <w:lvl w:ilvl="4" w:tplc="04140003" w:tentative="1">
      <w:start w:val="1"/>
      <w:numFmt w:val="bullet"/>
      <w:lvlText w:val="o"/>
      <w:lvlJc w:val="left"/>
      <w:pPr>
        <w:ind w:left="4305" w:hanging="360"/>
      </w:pPr>
      <w:rPr>
        <w:rFonts w:ascii="Courier New" w:hAnsi="Courier New" w:cs="Courier New" w:hint="default"/>
      </w:rPr>
    </w:lvl>
    <w:lvl w:ilvl="5" w:tplc="04140005" w:tentative="1">
      <w:start w:val="1"/>
      <w:numFmt w:val="bullet"/>
      <w:lvlText w:val=""/>
      <w:lvlJc w:val="left"/>
      <w:pPr>
        <w:ind w:left="5025" w:hanging="360"/>
      </w:pPr>
      <w:rPr>
        <w:rFonts w:ascii="Wingdings" w:hAnsi="Wingdings" w:hint="default"/>
      </w:rPr>
    </w:lvl>
    <w:lvl w:ilvl="6" w:tplc="04140001" w:tentative="1">
      <w:start w:val="1"/>
      <w:numFmt w:val="bullet"/>
      <w:lvlText w:val=""/>
      <w:lvlJc w:val="left"/>
      <w:pPr>
        <w:ind w:left="5745" w:hanging="360"/>
      </w:pPr>
      <w:rPr>
        <w:rFonts w:ascii="Symbol" w:hAnsi="Symbol" w:hint="default"/>
      </w:rPr>
    </w:lvl>
    <w:lvl w:ilvl="7" w:tplc="04140003" w:tentative="1">
      <w:start w:val="1"/>
      <w:numFmt w:val="bullet"/>
      <w:lvlText w:val="o"/>
      <w:lvlJc w:val="left"/>
      <w:pPr>
        <w:ind w:left="6465" w:hanging="360"/>
      </w:pPr>
      <w:rPr>
        <w:rFonts w:ascii="Courier New" w:hAnsi="Courier New" w:cs="Courier New" w:hint="default"/>
      </w:rPr>
    </w:lvl>
    <w:lvl w:ilvl="8" w:tplc="04140005" w:tentative="1">
      <w:start w:val="1"/>
      <w:numFmt w:val="bullet"/>
      <w:lvlText w:val=""/>
      <w:lvlJc w:val="left"/>
      <w:pPr>
        <w:ind w:left="7185" w:hanging="360"/>
      </w:pPr>
      <w:rPr>
        <w:rFonts w:ascii="Wingdings" w:hAnsi="Wingdings" w:hint="default"/>
      </w:rPr>
    </w:lvl>
  </w:abstractNum>
  <w:abstractNum w:abstractNumId="56" w15:restartNumberingAfterBreak="0">
    <w:nsid w:val="76A8EEDB"/>
    <w:multiLevelType w:val="hybridMultilevel"/>
    <w:tmpl w:val="E5BAC518"/>
    <w:lvl w:ilvl="0" w:tplc="BCEAF022">
      <w:start w:val="1"/>
      <w:numFmt w:val="bullet"/>
      <w:lvlText w:val="·"/>
      <w:lvlJc w:val="left"/>
      <w:pPr>
        <w:ind w:left="720" w:hanging="360"/>
      </w:pPr>
      <w:rPr>
        <w:rFonts w:ascii="Symbol" w:hAnsi="Symbol" w:hint="default"/>
      </w:rPr>
    </w:lvl>
    <w:lvl w:ilvl="1" w:tplc="094E7366">
      <w:start w:val="1"/>
      <w:numFmt w:val="bullet"/>
      <w:lvlText w:val="o"/>
      <w:lvlJc w:val="left"/>
      <w:pPr>
        <w:ind w:left="1440" w:hanging="360"/>
      </w:pPr>
      <w:rPr>
        <w:rFonts w:ascii="Courier New" w:hAnsi="Courier New" w:hint="default"/>
      </w:rPr>
    </w:lvl>
    <w:lvl w:ilvl="2" w:tplc="89A064A2">
      <w:start w:val="1"/>
      <w:numFmt w:val="bullet"/>
      <w:lvlText w:val=""/>
      <w:lvlJc w:val="left"/>
      <w:pPr>
        <w:ind w:left="2160" w:hanging="360"/>
      </w:pPr>
      <w:rPr>
        <w:rFonts w:ascii="Wingdings" w:hAnsi="Wingdings" w:hint="default"/>
      </w:rPr>
    </w:lvl>
    <w:lvl w:ilvl="3" w:tplc="FA1466D6">
      <w:start w:val="1"/>
      <w:numFmt w:val="bullet"/>
      <w:lvlText w:val=""/>
      <w:lvlJc w:val="left"/>
      <w:pPr>
        <w:ind w:left="2880" w:hanging="360"/>
      </w:pPr>
      <w:rPr>
        <w:rFonts w:ascii="Symbol" w:hAnsi="Symbol" w:hint="default"/>
      </w:rPr>
    </w:lvl>
    <w:lvl w:ilvl="4" w:tplc="8B9C4E9C">
      <w:start w:val="1"/>
      <w:numFmt w:val="bullet"/>
      <w:lvlText w:val="o"/>
      <w:lvlJc w:val="left"/>
      <w:pPr>
        <w:ind w:left="3600" w:hanging="360"/>
      </w:pPr>
      <w:rPr>
        <w:rFonts w:ascii="Courier New" w:hAnsi="Courier New" w:hint="default"/>
      </w:rPr>
    </w:lvl>
    <w:lvl w:ilvl="5" w:tplc="15C8DF0C">
      <w:start w:val="1"/>
      <w:numFmt w:val="bullet"/>
      <w:lvlText w:val=""/>
      <w:lvlJc w:val="left"/>
      <w:pPr>
        <w:ind w:left="4320" w:hanging="360"/>
      </w:pPr>
      <w:rPr>
        <w:rFonts w:ascii="Wingdings" w:hAnsi="Wingdings" w:hint="default"/>
      </w:rPr>
    </w:lvl>
    <w:lvl w:ilvl="6" w:tplc="8D346CBA">
      <w:start w:val="1"/>
      <w:numFmt w:val="bullet"/>
      <w:lvlText w:val=""/>
      <w:lvlJc w:val="left"/>
      <w:pPr>
        <w:ind w:left="5040" w:hanging="360"/>
      </w:pPr>
      <w:rPr>
        <w:rFonts w:ascii="Symbol" w:hAnsi="Symbol" w:hint="default"/>
      </w:rPr>
    </w:lvl>
    <w:lvl w:ilvl="7" w:tplc="B5A4EA98">
      <w:start w:val="1"/>
      <w:numFmt w:val="bullet"/>
      <w:lvlText w:val="o"/>
      <w:lvlJc w:val="left"/>
      <w:pPr>
        <w:ind w:left="5760" w:hanging="360"/>
      </w:pPr>
      <w:rPr>
        <w:rFonts w:ascii="Courier New" w:hAnsi="Courier New" w:hint="default"/>
      </w:rPr>
    </w:lvl>
    <w:lvl w:ilvl="8" w:tplc="851E4406">
      <w:start w:val="1"/>
      <w:numFmt w:val="bullet"/>
      <w:lvlText w:val=""/>
      <w:lvlJc w:val="left"/>
      <w:pPr>
        <w:ind w:left="6480" w:hanging="360"/>
      </w:pPr>
      <w:rPr>
        <w:rFonts w:ascii="Wingdings" w:hAnsi="Wingdings" w:hint="default"/>
      </w:rPr>
    </w:lvl>
  </w:abstractNum>
  <w:abstractNum w:abstractNumId="57" w15:restartNumberingAfterBreak="0">
    <w:nsid w:val="771654E3"/>
    <w:multiLevelType w:val="hybridMultilevel"/>
    <w:tmpl w:val="A44C941A"/>
    <w:lvl w:ilvl="0" w:tplc="0414001B">
      <w:start w:val="1"/>
      <w:numFmt w:val="lowerRoman"/>
      <w:lvlText w:val="%1."/>
      <w:lvlJc w:val="righ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8" w15:restartNumberingAfterBreak="0">
    <w:nsid w:val="78A17CD6"/>
    <w:multiLevelType w:val="hybridMultilevel"/>
    <w:tmpl w:val="CC8C975A"/>
    <w:lvl w:ilvl="0" w:tplc="0414001B">
      <w:start w:val="1"/>
      <w:numFmt w:val="lowerRoman"/>
      <w:lvlText w:val="%1."/>
      <w:lvlJc w:val="righ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9" w15:restartNumberingAfterBreak="0">
    <w:nsid w:val="79D77067"/>
    <w:multiLevelType w:val="hybridMultilevel"/>
    <w:tmpl w:val="9C92F274"/>
    <w:lvl w:ilvl="0" w:tplc="C478D6D0">
      <w:start w:val="1"/>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0" w15:restartNumberingAfterBreak="0">
    <w:nsid w:val="7AFC5F98"/>
    <w:multiLevelType w:val="multilevel"/>
    <w:tmpl w:val="4B520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B943AFF"/>
    <w:multiLevelType w:val="hybridMultilevel"/>
    <w:tmpl w:val="FB360E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2" w15:restartNumberingAfterBreak="0">
    <w:nsid w:val="7C0B0C46"/>
    <w:multiLevelType w:val="hybridMultilevel"/>
    <w:tmpl w:val="1AE4E8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3" w15:restartNumberingAfterBreak="0">
    <w:nsid w:val="7CE47FEA"/>
    <w:multiLevelType w:val="hybridMultilevel"/>
    <w:tmpl w:val="35E4C5E4"/>
    <w:lvl w:ilvl="0" w:tplc="04140011">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4" w15:restartNumberingAfterBreak="0">
    <w:nsid w:val="7DA0786C"/>
    <w:multiLevelType w:val="hybridMultilevel"/>
    <w:tmpl w:val="E9062AAE"/>
    <w:lvl w:ilvl="0" w:tplc="CCC65CFA">
      <w:start w:val="1"/>
      <w:numFmt w:val="bullet"/>
      <w:lvlText w:val="·"/>
      <w:lvlJc w:val="left"/>
      <w:pPr>
        <w:ind w:left="720" w:hanging="360"/>
      </w:pPr>
      <w:rPr>
        <w:rFonts w:ascii="Symbol" w:hAnsi="Symbol" w:hint="default"/>
      </w:rPr>
    </w:lvl>
    <w:lvl w:ilvl="1" w:tplc="816C84C4">
      <w:start w:val="1"/>
      <w:numFmt w:val="bullet"/>
      <w:lvlText w:val="o"/>
      <w:lvlJc w:val="left"/>
      <w:pPr>
        <w:ind w:left="1440" w:hanging="360"/>
      </w:pPr>
      <w:rPr>
        <w:rFonts w:ascii="Courier New" w:hAnsi="Courier New" w:hint="default"/>
      </w:rPr>
    </w:lvl>
    <w:lvl w:ilvl="2" w:tplc="D292BD4E">
      <w:start w:val="1"/>
      <w:numFmt w:val="bullet"/>
      <w:lvlText w:val=""/>
      <w:lvlJc w:val="left"/>
      <w:pPr>
        <w:ind w:left="2160" w:hanging="360"/>
      </w:pPr>
      <w:rPr>
        <w:rFonts w:ascii="Wingdings" w:hAnsi="Wingdings" w:hint="default"/>
      </w:rPr>
    </w:lvl>
    <w:lvl w:ilvl="3" w:tplc="0E702CE4">
      <w:start w:val="1"/>
      <w:numFmt w:val="bullet"/>
      <w:lvlText w:val=""/>
      <w:lvlJc w:val="left"/>
      <w:pPr>
        <w:ind w:left="2880" w:hanging="360"/>
      </w:pPr>
      <w:rPr>
        <w:rFonts w:ascii="Symbol" w:hAnsi="Symbol" w:hint="default"/>
      </w:rPr>
    </w:lvl>
    <w:lvl w:ilvl="4" w:tplc="866A0884">
      <w:start w:val="1"/>
      <w:numFmt w:val="bullet"/>
      <w:lvlText w:val="o"/>
      <w:lvlJc w:val="left"/>
      <w:pPr>
        <w:ind w:left="3600" w:hanging="360"/>
      </w:pPr>
      <w:rPr>
        <w:rFonts w:ascii="Courier New" w:hAnsi="Courier New" w:hint="default"/>
      </w:rPr>
    </w:lvl>
    <w:lvl w:ilvl="5" w:tplc="ED58F812">
      <w:start w:val="1"/>
      <w:numFmt w:val="bullet"/>
      <w:lvlText w:val=""/>
      <w:lvlJc w:val="left"/>
      <w:pPr>
        <w:ind w:left="4320" w:hanging="360"/>
      </w:pPr>
      <w:rPr>
        <w:rFonts w:ascii="Wingdings" w:hAnsi="Wingdings" w:hint="default"/>
      </w:rPr>
    </w:lvl>
    <w:lvl w:ilvl="6" w:tplc="636453B2">
      <w:start w:val="1"/>
      <w:numFmt w:val="bullet"/>
      <w:lvlText w:val=""/>
      <w:lvlJc w:val="left"/>
      <w:pPr>
        <w:ind w:left="5040" w:hanging="360"/>
      </w:pPr>
      <w:rPr>
        <w:rFonts w:ascii="Symbol" w:hAnsi="Symbol" w:hint="default"/>
      </w:rPr>
    </w:lvl>
    <w:lvl w:ilvl="7" w:tplc="366081BE">
      <w:start w:val="1"/>
      <w:numFmt w:val="bullet"/>
      <w:lvlText w:val="o"/>
      <w:lvlJc w:val="left"/>
      <w:pPr>
        <w:ind w:left="5760" w:hanging="360"/>
      </w:pPr>
      <w:rPr>
        <w:rFonts w:ascii="Courier New" w:hAnsi="Courier New" w:hint="default"/>
      </w:rPr>
    </w:lvl>
    <w:lvl w:ilvl="8" w:tplc="E23E193C">
      <w:start w:val="1"/>
      <w:numFmt w:val="bullet"/>
      <w:lvlText w:val=""/>
      <w:lvlJc w:val="left"/>
      <w:pPr>
        <w:ind w:left="6480" w:hanging="360"/>
      </w:pPr>
      <w:rPr>
        <w:rFonts w:ascii="Wingdings" w:hAnsi="Wingdings" w:hint="default"/>
      </w:rPr>
    </w:lvl>
  </w:abstractNum>
  <w:abstractNum w:abstractNumId="65" w15:restartNumberingAfterBreak="0">
    <w:nsid w:val="7FF8A1AA"/>
    <w:multiLevelType w:val="hybridMultilevel"/>
    <w:tmpl w:val="3968BC02"/>
    <w:lvl w:ilvl="0" w:tplc="1FB25C52">
      <w:start w:val="1"/>
      <w:numFmt w:val="bullet"/>
      <w:lvlText w:val="·"/>
      <w:lvlJc w:val="left"/>
      <w:pPr>
        <w:ind w:left="720" w:hanging="360"/>
      </w:pPr>
      <w:rPr>
        <w:rFonts w:ascii="Symbol" w:hAnsi="Symbol" w:hint="default"/>
      </w:rPr>
    </w:lvl>
    <w:lvl w:ilvl="1" w:tplc="10F4A28A">
      <w:start w:val="1"/>
      <w:numFmt w:val="bullet"/>
      <w:lvlText w:val="o"/>
      <w:lvlJc w:val="left"/>
      <w:pPr>
        <w:ind w:left="1440" w:hanging="360"/>
      </w:pPr>
      <w:rPr>
        <w:rFonts w:ascii="Courier New" w:hAnsi="Courier New" w:hint="default"/>
      </w:rPr>
    </w:lvl>
    <w:lvl w:ilvl="2" w:tplc="FF7CEC1C">
      <w:start w:val="1"/>
      <w:numFmt w:val="bullet"/>
      <w:lvlText w:val=""/>
      <w:lvlJc w:val="left"/>
      <w:pPr>
        <w:ind w:left="2160" w:hanging="360"/>
      </w:pPr>
      <w:rPr>
        <w:rFonts w:ascii="Wingdings" w:hAnsi="Wingdings" w:hint="default"/>
      </w:rPr>
    </w:lvl>
    <w:lvl w:ilvl="3" w:tplc="A23092B6">
      <w:start w:val="1"/>
      <w:numFmt w:val="bullet"/>
      <w:lvlText w:val=""/>
      <w:lvlJc w:val="left"/>
      <w:pPr>
        <w:ind w:left="2880" w:hanging="360"/>
      </w:pPr>
      <w:rPr>
        <w:rFonts w:ascii="Symbol" w:hAnsi="Symbol" w:hint="default"/>
      </w:rPr>
    </w:lvl>
    <w:lvl w:ilvl="4" w:tplc="CCD6D1C4">
      <w:start w:val="1"/>
      <w:numFmt w:val="bullet"/>
      <w:lvlText w:val="o"/>
      <w:lvlJc w:val="left"/>
      <w:pPr>
        <w:ind w:left="3600" w:hanging="360"/>
      </w:pPr>
      <w:rPr>
        <w:rFonts w:ascii="Courier New" w:hAnsi="Courier New" w:hint="default"/>
      </w:rPr>
    </w:lvl>
    <w:lvl w:ilvl="5" w:tplc="CE82F24C">
      <w:start w:val="1"/>
      <w:numFmt w:val="bullet"/>
      <w:lvlText w:val=""/>
      <w:lvlJc w:val="left"/>
      <w:pPr>
        <w:ind w:left="4320" w:hanging="360"/>
      </w:pPr>
      <w:rPr>
        <w:rFonts w:ascii="Wingdings" w:hAnsi="Wingdings" w:hint="default"/>
      </w:rPr>
    </w:lvl>
    <w:lvl w:ilvl="6" w:tplc="07E89D40">
      <w:start w:val="1"/>
      <w:numFmt w:val="bullet"/>
      <w:lvlText w:val=""/>
      <w:lvlJc w:val="left"/>
      <w:pPr>
        <w:ind w:left="5040" w:hanging="360"/>
      </w:pPr>
      <w:rPr>
        <w:rFonts w:ascii="Symbol" w:hAnsi="Symbol" w:hint="default"/>
      </w:rPr>
    </w:lvl>
    <w:lvl w:ilvl="7" w:tplc="2D683734">
      <w:start w:val="1"/>
      <w:numFmt w:val="bullet"/>
      <w:lvlText w:val="o"/>
      <w:lvlJc w:val="left"/>
      <w:pPr>
        <w:ind w:left="5760" w:hanging="360"/>
      </w:pPr>
      <w:rPr>
        <w:rFonts w:ascii="Courier New" w:hAnsi="Courier New" w:hint="default"/>
      </w:rPr>
    </w:lvl>
    <w:lvl w:ilvl="8" w:tplc="26F26994">
      <w:start w:val="1"/>
      <w:numFmt w:val="bullet"/>
      <w:lvlText w:val=""/>
      <w:lvlJc w:val="left"/>
      <w:pPr>
        <w:ind w:left="6480" w:hanging="360"/>
      </w:pPr>
      <w:rPr>
        <w:rFonts w:ascii="Wingdings" w:hAnsi="Wingdings" w:hint="default"/>
      </w:rPr>
    </w:lvl>
  </w:abstractNum>
  <w:num w:numId="1" w16cid:durableId="1122846255">
    <w:abstractNumId w:val="17"/>
  </w:num>
  <w:num w:numId="2" w16cid:durableId="662241410">
    <w:abstractNumId w:val="37"/>
  </w:num>
  <w:num w:numId="3" w16cid:durableId="444085398">
    <w:abstractNumId w:val="15"/>
  </w:num>
  <w:num w:numId="4" w16cid:durableId="225452451">
    <w:abstractNumId w:val="65"/>
  </w:num>
  <w:num w:numId="5" w16cid:durableId="422843321">
    <w:abstractNumId w:val="56"/>
  </w:num>
  <w:num w:numId="6" w16cid:durableId="590236693">
    <w:abstractNumId w:val="6"/>
  </w:num>
  <w:num w:numId="7" w16cid:durableId="399794727">
    <w:abstractNumId w:val="43"/>
  </w:num>
  <w:num w:numId="8" w16cid:durableId="2079093529">
    <w:abstractNumId w:val="64"/>
  </w:num>
  <w:num w:numId="9" w16cid:durableId="605893766">
    <w:abstractNumId w:val="42"/>
  </w:num>
  <w:num w:numId="10" w16cid:durableId="887301309">
    <w:abstractNumId w:val="8"/>
  </w:num>
  <w:num w:numId="11" w16cid:durableId="986740658">
    <w:abstractNumId w:val="26"/>
  </w:num>
  <w:num w:numId="12" w16cid:durableId="567811377">
    <w:abstractNumId w:val="33"/>
  </w:num>
  <w:num w:numId="13" w16cid:durableId="1518546523">
    <w:abstractNumId w:val="3"/>
  </w:num>
  <w:num w:numId="14" w16cid:durableId="915818401">
    <w:abstractNumId w:val="9"/>
  </w:num>
  <w:num w:numId="15" w16cid:durableId="1507473081">
    <w:abstractNumId w:val="28"/>
  </w:num>
  <w:num w:numId="16" w16cid:durableId="127283215">
    <w:abstractNumId w:val="32"/>
  </w:num>
  <w:num w:numId="17" w16cid:durableId="747533926">
    <w:abstractNumId w:val="1"/>
  </w:num>
  <w:num w:numId="18" w16cid:durableId="219636072">
    <w:abstractNumId w:val="34"/>
  </w:num>
  <w:num w:numId="19" w16cid:durableId="232200383">
    <w:abstractNumId w:val="46"/>
  </w:num>
  <w:num w:numId="20" w16cid:durableId="687412170">
    <w:abstractNumId w:val="44"/>
  </w:num>
  <w:num w:numId="21" w16cid:durableId="1873810707">
    <w:abstractNumId w:val="61"/>
  </w:num>
  <w:num w:numId="22" w16cid:durableId="300889464">
    <w:abstractNumId w:val="18"/>
  </w:num>
  <w:num w:numId="23" w16cid:durableId="119153271">
    <w:abstractNumId w:val="20"/>
  </w:num>
  <w:num w:numId="24" w16cid:durableId="674772584">
    <w:abstractNumId w:val="7"/>
  </w:num>
  <w:num w:numId="25" w16cid:durableId="275529487">
    <w:abstractNumId w:val="12"/>
  </w:num>
  <w:num w:numId="26" w16cid:durableId="1991210785">
    <w:abstractNumId w:val="31"/>
  </w:num>
  <w:num w:numId="27" w16cid:durableId="1500732230">
    <w:abstractNumId w:val="57"/>
  </w:num>
  <w:num w:numId="28" w16cid:durableId="548689758">
    <w:abstractNumId w:val="25"/>
  </w:num>
  <w:num w:numId="29" w16cid:durableId="1707175270">
    <w:abstractNumId w:val="39"/>
  </w:num>
  <w:num w:numId="30" w16cid:durableId="1850756282">
    <w:abstractNumId w:val="54"/>
  </w:num>
  <w:num w:numId="31" w16cid:durableId="600527667">
    <w:abstractNumId w:val="52"/>
  </w:num>
  <w:num w:numId="32" w16cid:durableId="1568884386">
    <w:abstractNumId w:val="53"/>
  </w:num>
  <w:num w:numId="33" w16cid:durableId="749010967">
    <w:abstractNumId w:val="30"/>
  </w:num>
  <w:num w:numId="34" w16cid:durableId="1394767401">
    <w:abstractNumId w:val="41"/>
  </w:num>
  <w:num w:numId="35" w16cid:durableId="1251238551">
    <w:abstractNumId w:val="50"/>
  </w:num>
  <w:num w:numId="36" w16cid:durableId="1605843020">
    <w:abstractNumId w:val="13"/>
  </w:num>
  <w:num w:numId="37" w16cid:durableId="1596941835">
    <w:abstractNumId w:val="29"/>
  </w:num>
  <w:num w:numId="38" w16cid:durableId="844247955">
    <w:abstractNumId w:val="0"/>
  </w:num>
  <w:num w:numId="39" w16cid:durableId="1199049673">
    <w:abstractNumId w:val="49"/>
  </w:num>
  <w:num w:numId="40" w16cid:durableId="1915310783">
    <w:abstractNumId w:val="62"/>
  </w:num>
  <w:num w:numId="41" w16cid:durableId="563566849">
    <w:abstractNumId w:val="51"/>
  </w:num>
  <w:num w:numId="42" w16cid:durableId="506869155">
    <w:abstractNumId w:val="35"/>
  </w:num>
  <w:num w:numId="43" w16cid:durableId="986517117">
    <w:abstractNumId w:val="38"/>
  </w:num>
  <w:num w:numId="44" w16cid:durableId="1393187833">
    <w:abstractNumId w:val="36"/>
  </w:num>
  <w:num w:numId="45" w16cid:durableId="783891800">
    <w:abstractNumId w:val="4"/>
  </w:num>
  <w:num w:numId="46" w16cid:durableId="1754233591">
    <w:abstractNumId w:val="27"/>
  </w:num>
  <w:num w:numId="47" w16cid:durableId="2113940307">
    <w:abstractNumId w:val="58"/>
  </w:num>
  <w:num w:numId="48" w16cid:durableId="178393906">
    <w:abstractNumId w:val="45"/>
  </w:num>
  <w:num w:numId="49" w16cid:durableId="1350259349">
    <w:abstractNumId w:val="60"/>
  </w:num>
  <w:num w:numId="50" w16cid:durableId="705787410">
    <w:abstractNumId w:val="63"/>
  </w:num>
  <w:num w:numId="51" w16cid:durableId="272636463">
    <w:abstractNumId w:val="21"/>
  </w:num>
  <w:num w:numId="52" w16cid:durableId="894589785">
    <w:abstractNumId w:val="14"/>
  </w:num>
  <w:num w:numId="53" w16cid:durableId="1893422508">
    <w:abstractNumId w:val="2"/>
  </w:num>
  <w:num w:numId="54" w16cid:durableId="1311248085">
    <w:abstractNumId w:val="22"/>
  </w:num>
  <w:num w:numId="55" w16cid:durableId="311830073">
    <w:abstractNumId w:val="40"/>
  </w:num>
  <w:num w:numId="56" w16cid:durableId="636573345">
    <w:abstractNumId w:val="19"/>
  </w:num>
  <w:num w:numId="57" w16cid:durableId="96798325">
    <w:abstractNumId w:val="16"/>
  </w:num>
  <w:num w:numId="58" w16cid:durableId="1612125633">
    <w:abstractNumId w:val="23"/>
  </w:num>
  <w:num w:numId="59" w16cid:durableId="1807357789">
    <w:abstractNumId w:val="47"/>
  </w:num>
  <w:num w:numId="60" w16cid:durableId="1369335847">
    <w:abstractNumId w:val="24"/>
  </w:num>
  <w:num w:numId="61" w16cid:durableId="1130591814">
    <w:abstractNumId w:val="5"/>
  </w:num>
  <w:num w:numId="62" w16cid:durableId="424884845">
    <w:abstractNumId w:val="11"/>
  </w:num>
  <w:num w:numId="63" w16cid:durableId="450824466">
    <w:abstractNumId w:val="55"/>
  </w:num>
  <w:num w:numId="64" w16cid:durableId="272832355">
    <w:abstractNumId w:val="59"/>
  </w:num>
  <w:num w:numId="65" w16cid:durableId="942490269">
    <w:abstractNumId w:val="10"/>
  </w:num>
  <w:num w:numId="66" w16cid:durableId="832570688">
    <w:abstractNumId w:val="32"/>
  </w:num>
  <w:num w:numId="67" w16cid:durableId="862669159">
    <w:abstractNumId w:val="48"/>
  </w:num>
  <w:num w:numId="68" w16cid:durableId="1179738066">
    <w:abstractNumId w:val="48"/>
  </w:num>
  <w:num w:numId="69" w16cid:durableId="124584437">
    <w:abstractNumId w:val="48"/>
  </w:num>
  <w:num w:numId="70" w16cid:durableId="1120412938">
    <w:abstractNumId w:val="48"/>
  </w:num>
  <w:num w:numId="71" w16cid:durableId="1977102698">
    <w:abstractNumId w:val="48"/>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ne Melå Jacobsen">
    <w15:presenceInfo w15:providerId="AD" w15:userId="S-1-5-21-1174650440-1267339292-1685840360-1002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nb-NO" w:vendorID="64" w:dllVersion="6" w:nlCheck="1" w:checkStyle="0"/>
  <w:activeWritingStyle w:appName="MSWord" w:lang="en-US" w:vendorID="64" w:dllVersion="6" w:nlCheck="1" w:checkStyle="1"/>
  <w:activeWritingStyle w:appName="MSWord" w:lang="nb-NO"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AB0"/>
    <w:rsid w:val="00001360"/>
    <w:rsid w:val="00001AB0"/>
    <w:rsid w:val="00004C89"/>
    <w:rsid w:val="000120AE"/>
    <w:rsid w:val="00020DA9"/>
    <w:rsid w:val="0002181B"/>
    <w:rsid w:val="0002553B"/>
    <w:rsid w:val="00025DDC"/>
    <w:rsid w:val="00030E59"/>
    <w:rsid w:val="000344C7"/>
    <w:rsid w:val="00034CB3"/>
    <w:rsid w:val="0003748D"/>
    <w:rsid w:val="00037EC8"/>
    <w:rsid w:val="0004376A"/>
    <w:rsid w:val="00045E56"/>
    <w:rsid w:val="000474D6"/>
    <w:rsid w:val="0004799F"/>
    <w:rsid w:val="00051C32"/>
    <w:rsid w:val="0005531D"/>
    <w:rsid w:val="00056927"/>
    <w:rsid w:val="00057097"/>
    <w:rsid w:val="000605D2"/>
    <w:rsid w:val="000627B4"/>
    <w:rsid w:val="000661E7"/>
    <w:rsid w:val="00070446"/>
    <w:rsid w:val="00073277"/>
    <w:rsid w:val="00073DD0"/>
    <w:rsid w:val="0007590C"/>
    <w:rsid w:val="000807C4"/>
    <w:rsid w:val="000827CD"/>
    <w:rsid w:val="0008302E"/>
    <w:rsid w:val="00087264"/>
    <w:rsid w:val="00093E7E"/>
    <w:rsid w:val="000A584E"/>
    <w:rsid w:val="000A6F3D"/>
    <w:rsid w:val="000B05CD"/>
    <w:rsid w:val="000B0E6C"/>
    <w:rsid w:val="000C03C3"/>
    <w:rsid w:val="000C3778"/>
    <w:rsid w:val="000D11D1"/>
    <w:rsid w:val="000E31E6"/>
    <w:rsid w:val="000E37D9"/>
    <w:rsid w:val="000E417A"/>
    <w:rsid w:val="000E4DE1"/>
    <w:rsid w:val="000F2B08"/>
    <w:rsid w:val="000F30FE"/>
    <w:rsid w:val="000F5BF7"/>
    <w:rsid w:val="000F7A5D"/>
    <w:rsid w:val="00101A15"/>
    <w:rsid w:val="0010340F"/>
    <w:rsid w:val="00110222"/>
    <w:rsid w:val="00110E29"/>
    <w:rsid w:val="001128B4"/>
    <w:rsid w:val="00113476"/>
    <w:rsid w:val="00113893"/>
    <w:rsid w:val="00121C2E"/>
    <w:rsid w:val="00121DAD"/>
    <w:rsid w:val="00123761"/>
    <w:rsid w:val="00126B8A"/>
    <w:rsid w:val="00127E60"/>
    <w:rsid w:val="00132B3E"/>
    <w:rsid w:val="00133897"/>
    <w:rsid w:val="00142BEC"/>
    <w:rsid w:val="001448BC"/>
    <w:rsid w:val="00144F4C"/>
    <w:rsid w:val="00146CD3"/>
    <w:rsid w:val="00147964"/>
    <w:rsid w:val="00153C8C"/>
    <w:rsid w:val="00154A0E"/>
    <w:rsid w:val="00155851"/>
    <w:rsid w:val="00164582"/>
    <w:rsid w:val="001645DF"/>
    <w:rsid w:val="001651D3"/>
    <w:rsid w:val="00172B40"/>
    <w:rsid w:val="00172FBD"/>
    <w:rsid w:val="00173D7B"/>
    <w:rsid w:val="00174B9D"/>
    <w:rsid w:val="00175C1E"/>
    <w:rsid w:val="001843E6"/>
    <w:rsid w:val="00185E7C"/>
    <w:rsid w:val="001865F5"/>
    <w:rsid w:val="00194DB6"/>
    <w:rsid w:val="00196DC6"/>
    <w:rsid w:val="00197FCB"/>
    <w:rsid w:val="001A3541"/>
    <w:rsid w:val="001A41EB"/>
    <w:rsid w:val="001A5746"/>
    <w:rsid w:val="001B2B8D"/>
    <w:rsid w:val="001B4D20"/>
    <w:rsid w:val="001B5B5C"/>
    <w:rsid w:val="001B6600"/>
    <w:rsid w:val="001C424C"/>
    <w:rsid w:val="001D327D"/>
    <w:rsid w:val="001D394A"/>
    <w:rsid w:val="001D5292"/>
    <w:rsid w:val="001E1846"/>
    <w:rsid w:val="001E1B8F"/>
    <w:rsid w:val="001E514D"/>
    <w:rsid w:val="001E637B"/>
    <w:rsid w:val="001E6C5F"/>
    <w:rsid w:val="001E6F76"/>
    <w:rsid w:val="001F0158"/>
    <w:rsid w:val="001F1A91"/>
    <w:rsid w:val="001F2E4F"/>
    <w:rsid w:val="001F426E"/>
    <w:rsid w:val="001F6CC4"/>
    <w:rsid w:val="001F7CDE"/>
    <w:rsid w:val="001F7E06"/>
    <w:rsid w:val="002009B3"/>
    <w:rsid w:val="00203E32"/>
    <w:rsid w:val="00205FF8"/>
    <w:rsid w:val="0020742E"/>
    <w:rsid w:val="0021120B"/>
    <w:rsid w:val="00211300"/>
    <w:rsid w:val="0021193D"/>
    <w:rsid w:val="00211EA1"/>
    <w:rsid w:val="00212675"/>
    <w:rsid w:val="002205B1"/>
    <w:rsid w:val="00220C03"/>
    <w:rsid w:val="00224CAA"/>
    <w:rsid w:val="00225CC9"/>
    <w:rsid w:val="002344B1"/>
    <w:rsid w:val="00242833"/>
    <w:rsid w:val="00242D22"/>
    <w:rsid w:val="0024343A"/>
    <w:rsid w:val="00251921"/>
    <w:rsid w:val="00253578"/>
    <w:rsid w:val="002608F7"/>
    <w:rsid w:val="00260FFD"/>
    <w:rsid w:val="00262ED8"/>
    <w:rsid w:val="00263BBD"/>
    <w:rsid w:val="00266575"/>
    <w:rsid w:val="00266C9D"/>
    <w:rsid w:val="002703AA"/>
    <w:rsid w:val="002715CD"/>
    <w:rsid w:val="0027422C"/>
    <w:rsid w:val="00274688"/>
    <w:rsid w:val="00275E60"/>
    <w:rsid w:val="00283238"/>
    <w:rsid w:val="00284253"/>
    <w:rsid w:val="00284D84"/>
    <w:rsid w:val="00287D6D"/>
    <w:rsid w:val="00291C0A"/>
    <w:rsid w:val="00292220"/>
    <w:rsid w:val="00293C99"/>
    <w:rsid w:val="0029489A"/>
    <w:rsid w:val="002972A5"/>
    <w:rsid w:val="002A0486"/>
    <w:rsid w:val="002A15F5"/>
    <w:rsid w:val="002A1910"/>
    <w:rsid w:val="002A2554"/>
    <w:rsid w:val="002A3120"/>
    <w:rsid w:val="002A55A0"/>
    <w:rsid w:val="002B3818"/>
    <w:rsid w:val="002B712B"/>
    <w:rsid w:val="002C1B0B"/>
    <w:rsid w:val="002C3728"/>
    <w:rsid w:val="002D009F"/>
    <w:rsid w:val="002D22B6"/>
    <w:rsid w:val="002D24FB"/>
    <w:rsid w:val="002D4112"/>
    <w:rsid w:val="002E5338"/>
    <w:rsid w:val="002E54A9"/>
    <w:rsid w:val="002F2000"/>
    <w:rsid w:val="002F211B"/>
    <w:rsid w:val="002F2AE7"/>
    <w:rsid w:val="002F7661"/>
    <w:rsid w:val="003102E8"/>
    <w:rsid w:val="00313FDB"/>
    <w:rsid w:val="00315359"/>
    <w:rsid w:val="003227BA"/>
    <w:rsid w:val="00325EAC"/>
    <w:rsid w:val="0032648D"/>
    <w:rsid w:val="00335D12"/>
    <w:rsid w:val="003432DA"/>
    <w:rsid w:val="00343B9B"/>
    <w:rsid w:val="00344BFD"/>
    <w:rsid w:val="00344CBE"/>
    <w:rsid w:val="00345456"/>
    <w:rsid w:val="00347BDE"/>
    <w:rsid w:val="00347CFD"/>
    <w:rsid w:val="003500CD"/>
    <w:rsid w:val="00352454"/>
    <w:rsid w:val="00353858"/>
    <w:rsid w:val="00360126"/>
    <w:rsid w:val="003714EA"/>
    <w:rsid w:val="00371D02"/>
    <w:rsid w:val="00372AA6"/>
    <w:rsid w:val="00376148"/>
    <w:rsid w:val="00380369"/>
    <w:rsid w:val="00381AC0"/>
    <w:rsid w:val="003850FC"/>
    <w:rsid w:val="003869EC"/>
    <w:rsid w:val="00390AB2"/>
    <w:rsid w:val="003910F1"/>
    <w:rsid w:val="003951A4"/>
    <w:rsid w:val="00397B7B"/>
    <w:rsid w:val="003A06DE"/>
    <w:rsid w:val="003A07E6"/>
    <w:rsid w:val="003A3509"/>
    <w:rsid w:val="003A69E4"/>
    <w:rsid w:val="003C1C55"/>
    <w:rsid w:val="003C4589"/>
    <w:rsid w:val="003C5429"/>
    <w:rsid w:val="003C5EC8"/>
    <w:rsid w:val="003C7351"/>
    <w:rsid w:val="003D173A"/>
    <w:rsid w:val="003D2E50"/>
    <w:rsid w:val="003D60F1"/>
    <w:rsid w:val="003D6B46"/>
    <w:rsid w:val="003E0417"/>
    <w:rsid w:val="003E4D41"/>
    <w:rsid w:val="003E5E59"/>
    <w:rsid w:val="003F0482"/>
    <w:rsid w:val="003F154C"/>
    <w:rsid w:val="003F16F2"/>
    <w:rsid w:val="003F20D2"/>
    <w:rsid w:val="003F56DB"/>
    <w:rsid w:val="0040383B"/>
    <w:rsid w:val="00404032"/>
    <w:rsid w:val="00406371"/>
    <w:rsid w:val="00421B3D"/>
    <w:rsid w:val="0042318B"/>
    <w:rsid w:val="00430B04"/>
    <w:rsid w:val="004350FC"/>
    <w:rsid w:val="004361D1"/>
    <w:rsid w:val="004412AA"/>
    <w:rsid w:val="00442267"/>
    <w:rsid w:val="004447E7"/>
    <w:rsid w:val="00444884"/>
    <w:rsid w:val="00463E56"/>
    <w:rsid w:val="0046464B"/>
    <w:rsid w:val="004646BD"/>
    <w:rsid w:val="00465208"/>
    <w:rsid w:val="00470DDE"/>
    <w:rsid w:val="004716AF"/>
    <w:rsid w:val="00472E20"/>
    <w:rsid w:val="004835A1"/>
    <w:rsid w:val="004839E8"/>
    <w:rsid w:val="00486BFB"/>
    <w:rsid w:val="004878A9"/>
    <w:rsid w:val="00490635"/>
    <w:rsid w:val="004936B4"/>
    <w:rsid w:val="004A39AD"/>
    <w:rsid w:val="004A732C"/>
    <w:rsid w:val="004A7905"/>
    <w:rsid w:val="004C4468"/>
    <w:rsid w:val="004C53B4"/>
    <w:rsid w:val="004C7358"/>
    <w:rsid w:val="004D08A1"/>
    <w:rsid w:val="004D1029"/>
    <w:rsid w:val="004D3E91"/>
    <w:rsid w:val="004D5344"/>
    <w:rsid w:val="004D689B"/>
    <w:rsid w:val="004D750D"/>
    <w:rsid w:val="004E1659"/>
    <w:rsid w:val="004E4471"/>
    <w:rsid w:val="004E54A4"/>
    <w:rsid w:val="004E60B4"/>
    <w:rsid w:val="004F5169"/>
    <w:rsid w:val="00503A91"/>
    <w:rsid w:val="0050775E"/>
    <w:rsid w:val="0051783F"/>
    <w:rsid w:val="005207E8"/>
    <w:rsid w:val="00521495"/>
    <w:rsid w:val="0052289B"/>
    <w:rsid w:val="0052705E"/>
    <w:rsid w:val="0052720E"/>
    <w:rsid w:val="00534445"/>
    <w:rsid w:val="00537345"/>
    <w:rsid w:val="005408C2"/>
    <w:rsid w:val="00546AAB"/>
    <w:rsid w:val="00547485"/>
    <w:rsid w:val="005517C6"/>
    <w:rsid w:val="00553B1D"/>
    <w:rsid w:val="00553C82"/>
    <w:rsid w:val="00562E4D"/>
    <w:rsid w:val="00566CCA"/>
    <w:rsid w:val="00575BA7"/>
    <w:rsid w:val="00577D25"/>
    <w:rsid w:val="00580F4A"/>
    <w:rsid w:val="0058145F"/>
    <w:rsid w:val="00584718"/>
    <w:rsid w:val="0058767A"/>
    <w:rsid w:val="00594069"/>
    <w:rsid w:val="005972B0"/>
    <w:rsid w:val="005A09D3"/>
    <w:rsid w:val="005A1D58"/>
    <w:rsid w:val="005A2D82"/>
    <w:rsid w:val="005A4BA7"/>
    <w:rsid w:val="005A655D"/>
    <w:rsid w:val="005B0B88"/>
    <w:rsid w:val="005C7D7A"/>
    <w:rsid w:val="005D2A1A"/>
    <w:rsid w:val="005E4241"/>
    <w:rsid w:val="005F019C"/>
    <w:rsid w:val="005F03E9"/>
    <w:rsid w:val="005F0F15"/>
    <w:rsid w:val="005F14A3"/>
    <w:rsid w:val="005F16C5"/>
    <w:rsid w:val="005F184D"/>
    <w:rsid w:val="005F3EF2"/>
    <w:rsid w:val="005F69FD"/>
    <w:rsid w:val="00600497"/>
    <w:rsid w:val="006039C7"/>
    <w:rsid w:val="00604D76"/>
    <w:rsid w:val="006142F2"/>
    <w:rsid w:val="00614AD3"/>
    <w:rsid w:val="006231E1"/>
    <w:rsid w:val="0062584D"/>
    <w:rsid w:val="00631FBE"/>
    <w:rsid w:val="0063272F"/>
    <w:rsid w:val="0063485A"/>
    <w:rsid w:val="00641624"/>
    <w:rsid w:val="00643EB4"/>
    <w:rsid w:val="00645F7C"/>
    <w:rsid w:val="006519E2"/>
    <w:rsid w:val="0065394A"/>
    <w:rsid w:val="006569F8"/>
    <w:rsid w:val="00660A32"/>
    <w:rsid w:val="00662508"/>
    <w:rsid w:val="0066524E"/>
    <w:rsid w:val="00670C2F"/>
    <w:rsid w:val="006752AB"/>
    <w:rsid w:val="00675D90"/>
    <w:rsid w:val="00691548"/>
    <w:rsid w:val="00694EDF"/>
    <w:rsid w:val="00695534"/>
    <w:rsid w:val="006977C1"/>
    <w:rsid w:val="006A3A7C"/>
    <w:rsid w:val="006B332E"/>
    <w:rsid w:val="006B3F8F"/>
    <w:rsid w:val="006C128D"/>
    <w:rsid w:val="006C4A83"/>
    <w:rsid w:val="006C6170"/>
    <w:rsid w:val="006C6662"/>
    <w:rsid w:val="006C7357"/>
    <w:rsid w:val="006C7C88"/>
    <w:rsid w:val="006D4179"/>
    <w:rsid w:val="006D6BF7"/>
    <w:rsid w:val="006E3CA4"/>
    <w:rsid w:val="006E47F4"/>
    <w:rsid w:val="006E56E0"/>
    <w:rsid w:val="006F0C16"/>
    <w:rsid w:val="006F0E74"/>
    <w:rsid w:val="006F1F99"/>
    <w:rsid w:val="006F376C"/>
    <w:rsid w:val="006F392E"/>
    <w:rsid w:val="006F631A"/>
    <w:rsid w:val="007048E7"/>
    <w:rsid w:val="007074FA"/>
    <w:rsid w:val="007077E3"/>
    <w:rsid w:val="007119C2"/>
    <w:rsid w:val="00713C9B"/>
    <w:rsid w:val="00714921"/>
    <w:rsid w:val="007157D5"/>
    <w:rsid w:val="00716CB2"/>
    <w:rsid w:val="00716F44"/>
    <w:rsid w:val="00720425"/>
    <w:rsid w:val="0072766D"/>
    <w:rsid w:val="007309CF"/>
    <w:rsid w:val="00731C0E"/>
    <w:rsid w:val="00734CBD"/>
    <w:rsid w:val="00740F15"/>
    <w:rsid w:val="007431CE"/>
    <w:rsid w:val="00746DFC"/>
    <w:rsid w:val="00747FF9"/>
    <w:rsid w:val="00755756"/>
    <w:rsid w:val="0076144B"/>
    <w:rsid w:val="00766322"/>
    <w:rsid w:val="00766327"/>
    <w:rsid w:val="0076791D"/>
    <w:rsid w:val="00774789"/>
    <w:rsid w:val="00783F48"/>
    <w:rsid w:val="007853A0"/>
    <w:rsid w:val="00785732"/>
    <w:rsid w:val="00797BB3"/>
    <w:rsid w:val="00797F65"/>
    <w:rsid w:val="007A1B96"/>
    <w:rsid w:val="007A6308"/>
    <w:rsid w:val="007A742B"/>
    <w:rsid w:val="007A7F2F"/>
    <w:rsid w:val="007B1C47"/>
    <w:rsid w:val="007B212A"/>
    <w:rsid w:val="007B7CBB"/>
    <w:rsid w:val="007C63BA"/>
    <w:rsid w:val="007C6B65"/>
    <w:rsid w:val="007C7DA2"/>
    <w:rsid w:val="007D077F"/>
    <w:rsid w:val="007D08FF"/>
    <w:rsid w:val="007D0D48"/>
    <w:rsid w:val="007D368E"/>
    <w:rsid w:val="007D7546"/>
    <w:rsid w:val="007F1A32"/>
    <w:rsid w:val="007F1E00"/>
    <w:rsid w:val="007F7FF9"/>
    <w:rsid w:val="00804617"/>
    <w:rsid w:val="00807196"/>
    <w:rsid w:val="00807E2C"/>
    <w:rsid w:val="00807FEE"/>
    <w:rsid w:val="00810DB2"/>
    <w:rsid w:val="008135E1"/>
    <w:rsid w:val="00821450"/>
    <w:rsid w:val="0082248F"/>
    <w:rsid w:val="0082347C"/>
    <w:rsid w:val="00824FA4"/>
    <w:rsid w:val="00833940"/>
    <w:rsid w:val="00837892"/>
    <w:rsid w:val="00841662"/>
    <w:rsid w:val="00841942"/>
    <w:rsid w:val="00841EDC"/>
    <w:rsid w:val="00843F1F"/>
    <w:rsid w:val="00847E63"/>
    <w:rsid w:val="00861482"/>
    <w:rsid w:val="00867749"/>
    <w:rsid w:val="0087113A"/>
    <w:rsid w:val="00872564"/>
    <w:rsid w:val="00872ED4"/>
    <w:rsid w:val="00874911"/>
    <w:rsid w:val="008755F9"/>
    <w:rsid w:val="00877F8C"/>
    <w:rsid w:val="008807C8"/>
    <w:rsid w:val="0088097D"/>
    <w:rsid w:val="008855D9"/>
    <w:rsid w:val="008933A0"/>
    <w:rsid w:val="008944D7"/>
    <w:rsid w:val="008970A3"/>
    <w:rsid w:val="008A3E62"/>
    <w:rsid w:val="008A4857"/>
    <w:rsid w:val="008A5FB5"/>
    <w:rsid w:val="008B13C6"/>
    <w:rsid w:val="008B6439"/>
    <w:rsid w:val="008B6A85"/>
    <w:rsid w:val="008B715A"/>
    <w:rsid w:val="008C1C16"/>
    <w:rsid w:val="008C3CDD"/>
    <w:rsid w:val="008D1892"/>
    <w:rsid w:val="008D216A"/>
    <w:rsid w:val="008D22B4"/>
    <w:rsid w:val="008D70B1"/>
    <w:rsid w:val="008E4E31"/>
    <w:rsid w:val="008E7B12"/>
    <w:rsid w:val="0090271A"/>
    <w:rsid w:val="00902817"/>
    <w:rsid w:val="0090497A"/>
    <w:rsid w:val="00904EA4"/>
    <w:rsid w:val="00905DFB"/>
    <w:rsid w:val="00914035"/>
    <w:rsid w:val="00914251"/>
    <w:rsid w:val="00916377"/>
    <w:rsid w:val="009179CA"/>
    <w:rsid w:val="00921579"/>
    <w:rsid w:val="00921CA9"/>
    <w:rsid w:val="00930336"/>
    <w:rsid w:val="00933C68"/>
    <w:rsid w:val="00934109"/>
    <w:rsid w:val="00934FFE"/>
    <w:rsid w:val="009360F6"/>
    <w:rsid w:val="009374F0"/>
    <w:rsid w:val="009403DA"/>
    <w:rsid w:val="00940C78"/>
    <w:rsid w:val="009427C3"/>
    <w:rsid w:val="00942C13"/>
    <w:rsid w:val="0094432E"/>
    <w:rsid w:val="009451B0"/>
    <w:rsid w:val="0094560C"/>
    <w:rsid w:val="00946DA9"/>
    <w:rsid w:val="00947D0B"/>
    <w:rsid w:val="009512F6"/>
    <w:rsid w:val="009524FC"/>
    <w:rsid w:val="0095554C"/>
    <w:rsid w:val="00972C9A"/>
    <w:rsid w:val="00976D68"/>
    <w:rsid w:val="00987629"/>
    <w:rsid w:val="00987C65"/>
    <w:rsid w:val="00992506"/>
    <w:rsid w:val="00992752"/>
    <w:rsid w:val="00993950"/>
    <w:rsid w:val="009959BF"/>
    <w:rsid w:val="009A3A85"/>
    <w:rsid w:val="009A4460"/>
    <w:rsid w:val="009B3CB1"/>
    <w:rsid w:val="009B56BE"/>
    <w:rsid w:val="009B7415"/>
    <w:rsid w:val="009B74FC"/>
    <w:rsid w:val="009C32E3"/>
    <w:rsid w:val="009C3637"/>
    <w:rsid w:val="009C6F65"/>
    <w:rsid w:val="009D4269"/>
    <w:rsid w:val="009D56E2"/>
    <w:rsid w:val="009D5F92"/>
    <w:rsid w:val="009D7A53"/>
    <w:rsid w:val="009E4157"/>
    <w:rsid w:val="009F1DF8"/>
    <w:rsid w:val="009F2100"/>
    <w:rsid w:val="009F4834"/>
    <w:rsid w:val="009F5288"/>
    <w:rsid w:val="009F5DE4"/>
    <w:rsid w:val="009F71F5"/>
    <w:rsid w:val="00A00A45"/>
    <w:rsid w:val="00A016BA"/>
    <w:rsid w:val="00A02DE9"/>
    <w:rsid w:val="00A05C9F"/>
    <w:rsid w:val="00A060B3"/>
    <w:rsid w:val="00A060DD"/>
    <w:rsid w:val="00A07E5D"/>
    <w:rsid w:val="00A113E7"/>
    <w:rsid w:val="00A17351"/>
    <w:rsid w:val="00A20A56"/>
    <w:rsid w:val="00A21E3A"/>
    <w:rsid w:val="00A237BF"/>
    <w:rsid w:val="00A24C14"/>
    <w:rsid w:val="00A24D8E"/>
    <w:rsid w:val="00A252B1"/>
    <w:rsid w:val="00A25C1F"/>
    <w:rsid w:val="00A26B16"/>
    <w:rsid w:val="00A35165"/>
    <w:rsid w:val="00A364AE"/>
    <w:rsid w:val="00A401F7"/>
    <w:rsid w:val="00A41DE8"/>
    <w:rsid w:val="00A42E37"/>
    <w:rsid w:val="00A462FB"/>
    <w:rsid w:val="00A514CB"/>
    <w:rsid w:val="00A51794"/>
    <w:rsid w:val="00A535EC"/>
    <w:rsid w:val="00A54566"/>
    <w:rsid w:val="00A57A5C"/>
    <w:rsid w:val="00A605F1"/>
    <w:rsid w:val="00A63278"/>
    <w:rsid w:val="00A64EF5"/>
    <w:rsid w:val="00A67941"/>
    <w:rsid w:val="00A7085A"/>
    <w:rsid w:val="00A80582"/>
    <w:rsid w:val="00A81FCA"/>
    <w:rsid w:val="00A82BFB"/>
    <w:rsid w:val="00A85FE2"/>
    <w:rsid w:val="00A86EC4"/>
    <w:rsid w:val="00A9151A"/>
    <w:rsid w:val="00A92818"/>
    <w:rsid w:val="00A933D7"/>
    <w:rsid w:val="00A95AF5"/>
    <w:rsid w:val="00AA2361"/>
    <w:rsid w:val="00AA3378"/>
    <w:rsid w:val="00AA43AB"/>
    <w:rsid w:val="00AA48C7"/>
    <w:rsid w:val="00AA4A4A"/>
    <w:rsid w:val="00AA7131"/>
    <w:rsid w:val="00AB73D4"/>
    <w:rsid w:val="00AB7E59"/>
    <w:rsid w:val="00AC43B9"/>
    <w:rsid w:val="00AD03F4"/>
    <w:rsid w:val="00AD0F1C"/>
    <w:rsid w:val="00AD5048"/>
    <w:rsid w:val="00AE0C03"/>
    <w:rsid w:val="00AE14DD"/>
    <w:rsid w:val="00AE331B"/>
    <w:rsid w:val="00AE4E60"/>
    <w:rsid w:val="00AE5C9B"/>
    <w:rsid w:val="00AE628F"/>
    <w:rsid w:val="00AE6B0E"/>
    <w:rsid w:val="00AF1506"/>
    <w:rsid w:val="00AF176C"/>
    <w:rsid w:val="00AF2A13"/>
    <w:rsid w:val="00AF76FF"/>
    <w:rsid w:val="00B0062B"/>
    <w:rsid w:val="00B036DC"/>
    <w:rsid w:val="00B05D55"/>
    <w:rsid w:val="00B05FE6"/>
    <w:rsid w:val="00B10F30"/>
    <w:rsid w:val="00B20688"/>
    <w:rsid w:val="00B20A65"/>
    <w:rsid w:val="00B21658"/>
    <w:rsid w:val="00B23C49"/>
    <w:rsid w:val="00B25EB8"/>
    <w:rsid w:val="00B3108E"/>
    <w:rsid w:val="00B31861"/>
    <w:rsid w:val="00B32A75"/>
    <w:rsid w:val="00B34F22"/>
    <w:rsid w:val="00B3647A"/>
    <w:rsid w:val="00B37B56"/>
    <w:rsid w:val="00B4120F"/>
    <w:rsid w:val="00B427B1"/>
    <w:rsid w:val="00B474C2"/>
    <w:rsid w:val="00B50ECB"/>
    <w:rsid w:val="00B523B9"/>
    <w:rsid w:val="00B52C61"/>
    <w:rsid w:val="00B54FC3"/>
    <w:rsid w:val="00B612F1"/>
    <w:rsid w:val="00B65DC5"/>
    <w:rsid w:val="00B66305"/>
    <w:rsid w:val="00B7637B"/>
    <w:rsid w:val="00B774CB"/>
    <w:rsid w:val="00B80B90"/>
    <w:rsid w:val="00B84A9E"/>
    <w:rsid w:val="00B8752C"/>
    <w:rsid w:val="00B97D2B"/>
    <w:rsid w:val="00B97E8A"/>
    <w:rsid w:val="00BA0D2D"/>
    <w:rsid w:val="00BA1E57"/>
    <w:rsid w:val="00BA363F"/>
    <w:rsid w:val="00BA3791"/>
    <w:rsid w:val="00BA3F97"/>
    <w:rsid w:val="00BA5259"/>
    <w:rsid w:val="00BA5B53"/>
    <w:rsid w:val="00BB0B36"/>
    <w:rsid w:val="00BB7345"/>
    <w:rsid w:val="00BC6033"/>
    <w:rsid w:val="00BD0F9D"/>
    <w:rsid w:val="00BD539D"/>
    <w:rsid w:val="00BE2026"/>
    <w:rsid w:val="00BF3931"/>
    <w:rsid w:val="00BF512A"/>
    <w:rsid w:val="00BF57D4"/>
    <w:rsid w:val="00BF5BD0"/>
    <w:rsid w:val="00BF6849"/>
    <w:rsid w:val="00BF99F3"/>
    <w:rsid w:val="00C00456"/>
    <w:rsid w:val="00C07FEB"/>
    <w:rsid w:val="00C10018"/>
    <w:rsid w:val="00C1010B"/>
    <w:rsid w:val="00C119D8"/>
    <w:rsid w:val="00C16B29"/>
    <w:rsid w:val="00C27743"/>
    <w:rsid w:val="00C30366"/>
    <w:rsid w:val="00C34687"/>
    <w:rsid w:val="00C37758"/>
    <w:rsid w:val="00C40BF3"/>
    <w:rsid w:val="00C41123"/>
    <w:rsid w:val="00C5162D"/>
    <w:rsid w:val="00C53312"/>
    <w:rsid w:val="00C55ACF"/>
    <w:rsid w:val="00C55FD8"/>
    <w:rsid w:val="00C610AA"/>
    <w:rsid w:val="00C61D19"/>
    <w:rsid w:val="00C628B8"/>
    <w:rsid w:val="00C62FAF"/>
    <w:rsid w:val="00C63E0B"/>
    <w:rsid w:val="00C646DD"/>
    <w:rsid w:val="00C667E4"/>
    <w:rsid w:val="00C70077"/>
    <w:rsid w:val="00C72AF1"/>
    <w:rsid w:val="00C749EB"/>
    <w:rsid w:val="00C75687"/>
    <w:rsid w:val="00C773E4"/>
    <w:rsid w:val="00C85E60"/>
    <w:rsid w:val="00C87870"/>
    <w:rsid w:val="00C94285"/>
    <w:rsid w:val="00CA155A"/>
    <w:rsid w:val="00CA19AE"/>
    <w:rsid w:val="00CB327A"/>
    <w:rsid w:val="00CB550B"/>
    <w:rsid w:val="00CB596B"/>
    <w:rsid w:val="00CC32F6"/>
    <w:rsid w:val="00CC73C4"/>
    <w:rsid w:val="00CC7464"/>
    <w:rsid w:val="00CD24A2"/>
    <w:rsid w:val="00CD28AC"/>
    <w:rsid w:val="00CD2B0C"/>
    <w:rsid w:val="00CD3C98"/>
    <w:rsid w:val="00CD536E"/>
    <w:rsid w:val="00CD7E9C"/>
    <w:rsid w:val="00CE083D"/>
    <w:rsid w:val="00CE466A"/>
    <w:rsid w:val="00CE6350"/>
    <w:rsid w:val="00CE6EDF"/>
    <w:rsid w:val="00CF125A"/>
    <w:rsid w:val="00CF48E6"/>
    <w:rsid w:val="00CF503C"/>
    <w:rsid w:val="00D02FF0"/>
    <w:rsid w:val="00D04DFA"/>
    <w:rsid w:val="00D07016"/>
    <w:rsid w:val="00D11BCE"/>
    <w:rsid w:val="00D13CA5"/>
    <w:rsid w:val="00D154FD"/>
    <w:rsid w:val="00D15AE4"/>
    <w:rsid w:val="00D227F4"/>
    <w:rsid w:val="00D23154"/>
    <w:rsid w:val="00D24891"/>
    <w:rsid w:val="00D25314"/>
    <w:rsid w:val="00D268E5"/>
    <w:rsid w:val="00D42B77"/>
    <w:rsid w:val="00D439B7"/>
    <w:rsid w:val="00D528BC"/>
    <w:rsid w:val="00D60545"/>
    <w:rsid w:val="00D609BE"/>
    <w:rsid w:val="00D61032"/>
    <w:rsid w:val="00D6265E"/>
    <w:rsid w:val="00D63FC5"/>
    <w:rsid w:val="00D64A0D"/>
    <w:rsid w:val="00D64FAB"/>
    <w:rsid w:val="00D67703"/>
    <w:rsid w:val="00D75405"/>
    <w:rsid w:val="00D80295"/>
    <w:rsid w:val="00D8287E"/>
    <w:rsid w:val="00D84881"/>
    <w:rsid w:val="00D8598A"/>
    <w:rsid w:val="00D9272D"/>
    <w:rsid w:val="00D937DA"/>
    <w:rsid w:val="00D94996"/>
    <w:rsid w:val="00D9621E"/>
    <w:rsid w:val="00D974FC"/>
    <w:rsid w:val="00DB75D5"/>
    <w:rsid w:val="00DC1FE0"/>
    <w:rsid w:val="00DC2286"/>
    <w:rsid w:val="00DC256A"/>
    <w:rsid w:val="00DC2808"/>
    <w:rsid w:val="00DC4606"/>
    <w:rsid w:val="00DC7065"/>
    <w:rsid w:val="00DD35CA"/>
    <w:rsid w:val="00DD39A8"/>
    <w:rsid w:val="00DD491F"/>
    <w:rsid w:val="00DD7997"/>
    <w:rsid w:val="00DE0D55"/>
    <w:rsid w:val="00DE3175"/>
    <w:rsid w:val="00DE3FF5"/>
    <w:rsid w:val="00DE4B6B"/>
    <w:rsid w:val="00DE63E9"/>
    <w:rsid w:val="00DE6A13"/>
    <w:rsid w:val="00DE7EB1"/>
    <w:rsid w:val="00DF2356"/>
    <w:rsid w:val="00DF262D"/>
    <w:rsid w:val="00DF604C"/>
    <w:rsid w:val="00E04FD6"/>
    <w:rsid w:val="00E06EC2"/>
    <w:rsid w:val="00E13116"/>
    <w:rsid w:val="00E17E29"/>
    <w:rsid w:val="00E214B7"/>
    <w:rsid w:val="00E32F2F"/>
    <w:rsid w:val="00E35BC1"/>
    <w:rsid w:val="00E40080"/>
    <w:rsid w:val="00E41678"/>
    <w:rsid w:val="00E43074"/>
    <w:rsid w:val="00E44E66"/>
    <w:rsid w:val="00E45C40"/>
    <w:rsid w:val="00E47A41"/>
    <w:rsid w:val="00E50C6F"/>
    <w:rsid w:val="00E5132B"/>
    <w:rsid w:val="00E52B35"/>
    <w:rsid w:val="00E52B6D"/>
    <w:rsid w:val="00E53ACA"/>
    <w:rsid w:val="00E56059"/>
    <w:rsid w:val="00E56E4F"/>
    <w:rsid w:val="00E70502"/>
    <w:rsid w:val="00E72B9E"/>
    <w:rsid w:val="00E73B0F"/>
    <w:rsid w:val="00E87CC8"/>
    <w:rsid w:val="00E93595"/>
    <w:rsid w:val="00E95782"/>
    <w:rsid w:val="00E95CD4"/>
    <w:rsid w:val="00E97847"/>
    <w:rsid w:val="00EA10B4"/>
    <w:rsid w:val="00EA12CF"/>
    <w:rsid w:val="00EA4422"/>
    <w:rsid w:val="00EA54CA"/>
    <w:rsid w:val="00EB11E6"/>
    <w:rsid w:val="00EB38A8"/>
    <w:rsid w:val="00EB701C"/>
    <w:rsid w:val="00EC2347"/>
    <w:rsid w:val="00EC5EF1"/>
    <w:rsid w:val="00ED0C3F"/>
    <w:rsid w:val="00ED12B7"/>
    <w:rsid w:val="00EE0C3E"/>
    <w:rsid w:val="00EE66F7"/>
    <w:rsid w:val="00EF0BCC"/>
    <w:rsid w:val="00EF1ED1"/>
    <w:rsid w:val="00EF5BCA"/>
    <w:rsid w:val="00F046F4"/>
    <w:rsid w:val="00F058EB"/>
    <w:rsid w:val="00F05CB6"/>
    <w:rsid w:val="00F078BC"/>
    <w:rsid w:val="00F129A0"/>
    <w:rsid w:val="00F13353"/>
    <w:rsid w:val="00F152D7"/>
    <w:rsid w:val="00F20FD3"/>
    <w:rsid w:val="00F24CEB"/>
    <w:rsid w:val="00F25ECB"/>
    <w:rsid w:val="00F26057"/>
    <w:rsid w:val="00F33850"/>
    <w:rsid w:val="00F36252"/>
    <w:rsid w:val="00F37043"/>
    <w:rsid w:val="00F3754B"/>
    <w:rsid w:val="00F37A92"/>
    <w:rsid w:val="00F40303"/>
    <w:rsid w:val="00F408E4"/>
    <w:rsid w:val="00F418A7"/>
    <w:rsid w:val="00F41C2F"/>
    <w:rsid w:val="00F41D28"/>
    <w:rsid w:val="00F42591"/>
    <w:rsid w:val="00F42A49"/>
    <w:rsid w:val="00F4364A"/>
    <w:rsid w:val="00F4417B"/>
    <w:rsid w:val="00F461B9"/>
    <w:rsid w:val="00F46BF0"/>
    <w:rsid w:val="00F502C8"/>
    <w:rsid w:val="00F52CE9"/>
    <w:rsid w:val="00F57158"/>
    <w:rsid w:val="00F65ABC"/>
    <w:rsid w:val="00F65D22"/>
    <w:rsid w:val="00F71406"/>
    <w:rsid w:val="00F8222D"/>
    <w:rsid w:val="00F8548C"/>
    <w:rsid w:val="00F93149"/>
    <w:rsid w:val="00F93C46"/>
    <w:rsid w:val="00F953DC"/>
    <w:rsid w:val="00F97083"/>
    <w:rsid w:val="00F9739E"/>
    <w:rsid w:val="00FA2F43"/>
    <w:rsid w:val="00FA39F1"/>
    <w:rsid w:val="00FA50A0"/>
    <w:rsid w:val="00FA600A"/>
    <w:rsid w:val="00FA760C"/>
    <w:rsid w:val="00FC4D36"/>
    <w:rsid w:val="00FD469A"/>
    <w:rsid w:val="00FD7F7E"/>
    <w:rsid w:val="00FE2424"/>
    <w:rsid w:val="00FE4F2B"/>
    <w:rsid w:val="00FE71A8"/>
    <w:rsid w:val="00FF28C7"/>
    <w:rsid w:val="05BF8476"/>
    <w:rsid w:val="0A345659"/>
    <w:rsid w:val="0B58DAB6"/>
    <w:rsid w:val="0D2C612A"/>
    <w:rsid w:val="13B37C71"/>
    <w:rsid w:val="16242874"/>
    <w:rsid w:val="1D81F0DB"/>
    <w:rsid w:val="2BA54069"/>
    <w:rsid w:val="2DED34A3"/>
    <w:rsid w:val="2F692BEE"/>
    <w:rsid w:val="333BEDE7"/>
    <w:rsid w:val="34F25EC3"/>
    <w:rsid w:val="367655A6"/>
    <w:rsid w:val="3773843C"/>
    <w:rsid w:val="39AE77C7"/>
    <w:rsid w:val="3F7D395F"/>
    <w:rsid w:val="42A92723"/>
    <w:rsid w:val="446C3CF6"/>
    <w:rsid w:val="47491BEE"/>
    <w:rsid w:val="488F0558"/>
    <w:rsid w:val="4A2AD5B9"/>
    <w:rsid w:val="4AF86AAF"/>
    <w:rsid w:val="4D12FFA5"/>
    <w:rsid w:val="5002E0AE"/>
    <w:rsid w:val="52B949B7"/>
    <w:rsid w:val="56B7324A"/>
    <w:rsid w:val="572B007F"/>
    <w:rsid w:val="588C9B43"/>
    <w:rsid w:val="5C5D507D"/>
    <w:rsid w:val="5EA91BD2"/>
    <w:rsid w:val="5F8A09CB"/>
    <w:rsid w:val="663F19D8"/>
    <w:rsid w:val="68631D92"/>
    <w:rsid w:val="69B6FD65"/>
    <w:rsid w:val="6CB6BFEC"/>
    <w:rsid w:val="6EA84197"/>
    <w:rsid w:val="6F9CB5B2"/>
    <w:rsid w:val="70BDBF4D"/>
    <w:rsid w:val="71EF0C32"/>
    <w:rsid w:val="73CFD8A8"/>
    <w:rsid w:val="7870C00E"/>
    <w:rsid w:val="7AF13AA8"/>
    <w:rsid w:val="7C79494C"/>
    <w:rsid w:val="7F5DB5CA"/>
    <w:rsid w:val="7FFBE557"/>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DF334B"/>
  <w15:docId w15:val="{B112E017-AD5E-4E17-9E43-3A64D0954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450"/>
    <w:pPr>
      <w:autoSpaceDE w:val="0"/>
      <w:autoSpaceDN w:val="0"/>
      <w:adjustRightInd w:val="0"/>
      <w:spacing w:after="120"/>
    </w:pPr>
    <w:rPr>
      <w:rFonts w:asciiTheme="minorHAnsi" w:hAnsiTheme="minorHAnsi"/>
      <w:color w:val="000000"/>
      <w:sz w:val="22"/>
      <w:szCs w:val="22"/>
      <w:lang w:bidi="ne-NP"/>
    </w:rPr>
  </w:style>
  <w:style w:type="paragraph" w:styleId="Overskrift1">
    <w:name w:val="heading 1"/>
    <w:basedOn w:val="Normal"/>
    <w:next w:val="Normal"/>
    <w:qFormat/>
    <w:rsid w:val="00EC5EF1"/>
    <w:pPr>
      <w:keepNext/>
      <w:numPr>
        <w:numId w:val="16"/>
      </w:numPr>
      <w:spacing w:before="480"/>
      <w:outlineLvl w:val="0"/>
    </w:pPr>
    <w:rPr>
      <w:rFonts w:ascii="Calibri" w:hAnsi="Calibri" w:cs="Arial"/>
      <w:b/>
      <w:bCs/>
      <w:caps/>
      <w:kern w:val="32"/>
      <w:sz w:val="24"/>
      <w:szCs w:val="32"/>
    </w:rPr>
  </w:style>
  <w:style w:type="paragraph" w:styleId="Overskrift2">
    <w:name w:val="heading 2"/>
    <w:basedOn w:val="Normal"/>
    <w:next w:val="Normal"/>
    <w:link w:val="Overskrift2Tegn"/>
    <w:qFormat/>
    <w:rsid w:val="00121DAD"/>
    <w:pPr>
      <w:keepNext/>
      <w:numPr>
        <w:ilvl w:val="1"/>
        <w:numId w:val="16"/>
      </w:numPr>
      <w:spacing w:before="240" w:after="60"/>
      <w:outlineLvl w:val="1"/>
    </w:pPr>
    <w:rPr>
      <w:rFonts w:cs="Arial"/>
      <w:b/>
      <w:bCs/>
      <w:iCs/>
      <w:szCs w:val="28"/>
    </w:rPr>
  </w:style>
  <w:style w:type="paragraph" w:styleId="Overskrift3">
    <w:name w:val="heading 3"/>
    <w:basedOn w:val="Normal"/>
    <w:next w:val="Normal"/>
    <w:qFormat/>
    <w:rsid w:val="00D02FF0"/>
    <w:pPr>
      <w:keepNext/>
      <w:numPr>
        <w:ilvl w:val="2"/>
        <w:numId w:val="16"/>
      </w:numPr>
      <w:spacing w:before="240" w:after="60"/>
      <w:outlineLvl w:val="2"/>
    </w:pPr>
    <w:rPr>
      <w:rFonts w:cs="Arial"/>
      <w:b/>
      <w:bCs/>
      <w:szCs w:val="26"/>
    </w:rPr>
  </w:style>
  <w:style w:type="paragraph" w:styleId="Overskrift4">
    <w:name w:val="heading 4"/>
    <w:basedOn w:val="Normal"/>
    <w:next w:val="Normal"/>
    <w:link w:val="Overskrift4Tegn"/>
    <w:qFormat/>
    <w:rsid w:val="00E41678"/>
    <w:pPr>
      <w:keepNext/>
      <w:numPr>
        <w:ilvl w:val="3"/>
        <w:numId w:val="16"/>
      </w:numPr>
      <w:spacing w:before="240" w:after="60"/>
      <w:outlineLvl w:val="3"/>
    </w:pPr>
    <w:rPr>
      <w:b/>
      <w:bCs/>
      <w:szCs w:val="28"/>
    </w:rPr>
  </w:style>
  <w:style w:type="paragraph" w:styleId="Overskrift5">
    <w:name w:val="heading 5"/>
    <w:basedOn w:val="Normal"/>
    <w:next w:val="Normal"/>
    <w:qFormat/>
    <w:rsid w:val="00807FEE"/>
    <w:pPr>
      <w:numPr>
        <w:ilvl w:val="4"/>
        <w:numId w:val="16"/>
      </w:numPr>
      <w:spacing w:before="240" w:after="60"/>
      <w:outlineLvl w:val="4"/>
    </w:pPr>
    <w:rPr>
      <w:b/>
      <w:bCs/>
      <w:i/>
      <w:iCs/>
      <w:sz w:val="26"/>
      <w:szCs w:val="26"/>
    </w:rPr>
  </w:style>
  <w:style w:type="paragraph" w:styleId="Overskrift6">
    <w:name w:val="heading 6"/>
    <w:basedOn w:val="Normal"/>
    <w:next w:val="Normal"/>
    <w:qFormat/>
    <w:rsid w:val="00807FEE"/>
    <w:pPr>
      <w:numPr>
        <w:ilvl w:val="5"/>
        <w:numId w:val="16"/>
      </w:numPr>
      <w:spacing w:before="240" w:after="60"/>
      <w:outlineLvl w:val="5"/>
    </w:pPr>
    <w:rPr>
      <w:b/>
      <w:bCs/>
    </w:rPr>
  </w:style>
  <w:style w:type="paragraph" w:styleId="Overskrift7">
    <w:name w:val="heading 7"/>
    <w:basedOn w:val="Normal"/>
    <w:next w:val="Normal"/>
    <w:qFormat/>
    <w:rsid w:val="00807FEE"/>
    <w:pPr>
      <w:numPr>
        <w:ilvl w:val="6"/>
        <w:numId w:val="16"/>
      </w:numPr>
      <w:spacing w:before="240" w:after="60"/>
      <w:outlineLvl w:val="6"/>
    </w:pPr>
  </w:style>
  <w:style w:type="paragraph" w:styleId="Overskrift8">
    <w:name w:val="heading 8"/>
    <w:basedOn w:val="Normal"/>
    <w:next w:val="Normal"/>
    <w:qFormat/>
    <w:rsid w:val="00807FEE"/>
    <w:pPr>
      <w:numPr>
        <w:ilvl w:val="7"/>
        <w:numId w:val="16"/>
      </w:numPr>
      <w:spacing w:before="240" w:after="60"/>
      <w:outlineLvl w:val="7"/>
    </w:pPr>
    <w:rPr>
      <w:i/>
      <w:iCs/>
    </w:rPr>
  </w:style>
  <w:style w:type="paragraph" w:styleId="Overskrift9">
    <w:name w:val="heading 9"/>
    <w:basedOn w:val="Normal"/>
    <w:next w:val="Normal"/>
    <w:qFormat/>
    <w:rsid w:val="00807FEE"/>
    <w:pPr>
      <w:numPr>
        <w:ilvl w:val="8"/>
        <w:numId w:val="16"/>
      </w:numPr>
      <w:spacing w:before="240" w:after="60"/>
      <w:outlineLvl w:val="8"/>
    </w:pPr>
    <w:rPr>
      <w:rFonts w:ascii="Arial" w:hAnsi="Arial" w:cs="Arial"/>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Overskriftutennummerering">
    <w:name w:val="Overskrift uten nummerering"/>
    <w:basedOn w:val="Normal"/>
    <w:pPr>
      <w:spacing w:before="360"/>
    </w:pPr>
    <w:rPr>
      <w:b/>
      <w:sz w:val="28"/>
    </w:rPr>
  </w:style>
  <w:style w:type="paragraph" w:customStyle="1" w:styleId="prosedyrenormal">
    <w:name w:val="prosedyrenormal"/>
    <w:basedOn w:val="Normal"/>
    <w:pPr>
      <w:spacing w:before="100" w:beforeAutospacing="1" w:after="100" w:afterAutospacing="1"/>
    </w:pPr>
    <w:rPr>
      <w:rFonts w:eastAsia="Calibri"/>
      <w:sz w:val="24"/>
    </w:rPr>
  </w:style>
  <w:style w:type="paragraph" w:styleId="Topptekst">
    <w:name w:val="header"/>
    <w:basedOn w:val="Normal"/>
    <w:semiHidden/>
    <w:pPr>
      <w:tabs>
        <w:tab w:val="center" w:pos="4536"/>
        <w:tab w:val="right" w:pos="9072"/>
      </w:tabs>
    </w:pPr>
  </w:style>
  <w:style w:type="paragraph" w:styleId="Bunntekst">
    <w:name w:val="footer"/>
    <w:basedOn w:val="Normal"/>
    <w:semiHidden/>
    <w:pPr>
      <w:tabs>
        <w:tab w:val="center" w:pos="4536"/>
        <w:tab w:val="right" w:pos="9072"/>
      </w:tabs>
    </w:pPr>
  </w:style>
  <w:style w:type="character" w:styleId="Sidetall">
    <w:name w:val="page number"/>
    <w:basedOn w:val="Standardskriftforavsnitt"/>
    <w:semiHidden/>
  </w:style>
  <w:style w:type="paragraph" w:styleId="Bobletekst">
    <w:name w:val="Balloon Text"/>
    <w:basedOn w:val="Normal"/>
    <w:semiHidden/>
    <w:unhideWhenUsed/>
    <w:pPr>
      <w:spacing w:after="0"/>
    </w:pPr>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paragraph" w:customStyle="1" w:styleId="Ingenavstand1">
    <w:name w:val="Ingen avstand1"/>
    <w:qFormat/>
    <w:rPr>
      <w:rFonts w:ascii="Arial Narrow" w:hAnsi="Arial Narrow"/>
      <w:sz w:val="22"/>
      <w:szCs w:val="24"/>
    </w:rPr>
  </w:style>
  <w:style w:type="character" w:styleId="Hyperkobling">
    <w:name w:val="Hyperlink"/>
    <w:uiPriority w:val="99"/>
    <w:unhideWhenUsed/>
    <w:rPr>
      <w:color w:val="0000FF"/>
      <w:u w:val="single"/>
    </w:rPr>
  </w:style>
  <w:style w:type="paragraph" w:styleId="NormalWeb">
    <w:name w:val="Normal (Web)"/>
    <w:basedOn w:val="Normal"/>
    <w:semiHidden/>
    <w:unhideWhenUsed/>
    <w:pPr>
      <w:spacing w:before="100" w:beforeAutospacing="1" w:after="100" w:afterAutospacing="1"/>
    </w:pPr>
  </w:style>
  <w:style w:type="character" w:styleId="Fulgthyperkobling">
    <w:name w:val="FollowedHyperlink"/>
    <w:semiHidden/>
    <w:unhideWhenUsed/>
    <w:rPr>
      <w:color w:val="800080"/>
      <w:u w:val="single"/>
    </w:rPr>
  </w:style>
  <w:style w:type="character" w:styleId="Sterk">
    <w:name w:val="Strong"/>
    <w:uiPriority w:val="22"/>
    <w:qFormat/>
    <w:rPr>
      <w:b/>
      <w:bCs/>
    </w:rPr>
  </w:style>
  <w:style w:type="paragraph" w:styleId="Brdtekst">
    <w:name w:val="Body Text"/>
    <w:basedOn w:val="Normal"/>
    <w:semiHidden/>
  </w:style>
  <w:style w:type="paragraph" w:styleId="Rentekst">
    <w:name w:val="Plain Text"/>
    <w:basedOn w:val="Normal"/>
    <w:semiHidden/>
    <w:pPr>
      <w:spacing w:after="0"/>
    </w:pPr>
    <w:rPr>
      <w:rFonts w:ascii="Consolas" w:eastAsia="Calibri" w:hAnsi="Consolas"/>
      <w:sz w:val="21"/>
      <w:szCs w:val="21"/>
      <w:lang w:eastAsia="en-US"/>
    </w:rPr>
  </w:style>
  <w:style w:type="character" w:styleId="Merknadsreferanse">
    <w:name w:val="annotation reference"/>
    <w:semiHidden/>
    <w:rPr>
      <w:sz w:val="16"/>
      <w:szCs w:val="16"/>
    </w:rPr>
  </w:style>
  <w:style w:type="paragraph" w:styleId="Merknadstekst">
    <w:name w:val="annotation text"/>
    <w:basedOn w:val="Normal"/>
    <w:link w:val="MerknadstekstTegn"/>
    <w:semiHidden/>
    <w:rPr>
      <w:sz w:val="20"/>
      <w:szCs w:val="20"/>
    </w:rPr>
  </w:style>
  <w:style w:type="paragraph" w:styleId="Kommentaremne">
    <w:name w:val="annotation subject"/>
    <w:basedOn w:val="Merknadstekst"/>
    <w:next w:val="Merknadstekst"/>
    <w:semiHidden/>
    <w:rPr>
      <w:b/>
      <w:bCs/>
    </w:rPr>
  </w:style>
  <w:style w:type="paragraph" w:customStyle="1" w:styleId="Default">
    <w:name w:val="Default"/>
    <w:pPr>
      <w:autoSpaceDE w:val="0"/>
      <w:autoSpaceDN w:val="0"/>
      <w:adjustRightInd w:val="0"/>
    </w:pPr>
    <w:rPr>
      <w:color w:val="000000"/>
      <w:sz w:val="24"/>
      <w:szCs w:val="24"/>
      <w:lang w:bidi="ne-NP"/>
    </w:rPr>
  </w:style>
  <w:style w:type="character" w:customStyle="1" w:styleId="RentekstTegn">
    <w:name w:val="Ren tekst Tegn"/>
    <w:rPr>
      <w:rFonts w:ascii="Consolas" w:eastAsia="Calibri" w:hAnsi="Consolas"/>
      <w:sz w:val="21"/>
      <w:szCs w:val="21"/>
      <w:lang w:eastAsia="en-US"/>
    </w:rPr>
  </w:style>
  <w:style w:type="character" w:customStyle="1" w:styleId="MerknadstekstTegn">
    <w:name w:val="Merknadstekst Tegn"/>
    <w:link w:val="Merknadstekst"/>
    <w:semiHidden/>
    <w:rsid w:val="004E54A4"/>
    <w:rPr>
      <w:rFonts w:ascii="Arial Narrow" w:hAnsi="Arial Narrow"/>
    </w:rPr>
  </w:style>
  <w:style w:type="paragraph" w:styleId="Listeavsnitt">
    <w:name w:val="List Paragraph"/>
    <w:basedOn w:val="Normal"/>
    <w:uiPriority w:val="34"/>
    <w:qFormat/>
    <w:rsid w:val="002B3818"/>
    <w:pPr>
      <w:ind w:left="720"/>
      <w:contextualSpacing/>
    </w:pPr>
    <w:rPr>
      <w:szCs w:val="20"/>
    </w:rPr>
  </w:style>
  <w:style w:type="paragraph" w:styleId="Overskriftforinnholdsfortegnelse">
    <w:name w:val="TOC Heading"/>
    <w:basedOn w:val="Overskrift1"/>
    <w:next w:val="Normal"/>
    <w:uiPriority w:val="39"/>
    <w:unhideWhenUsed/>
    <w:qFormat/>
    <w:rsid w:val="009F71F5"/>
    <w:pPr>
      <w:keepLines/>
      <w:numPr>
        <w:numId w:val="0"/>
      </w:numPr>
      <w:autoSpaceDE/>
      <w:autoSpaceDN/>
      <w:adjustRightInd/>
      <w:spacing w:after="0" w:line="276" w:lineRule="auto"/>
      <w:outlineLvl w:val="9"/>
    </w:pPr>
    <w:rPr>
      <w:rFonts w:asciiTheme="majorHAnsi" w:eastAsiaTheme="majorEastAsia" w:hAnsiTheme="majorHAnsi" w:cstheme="majorBidi"/>
      <w:caps w:val="0"/>
      <w:color w:val="365F91" w:themeColor="accent1" w:themeShade="BF"/>
      <w:kern w:val="0"/>
      <w:sz w:val="28"/>
      <w:szCs w:val="28"/>
      <w:lang w:bidi="ar-SA"/>
    </w:rPr>
  </w:style>
  <w:style w:type="paragraph" w:styleId="INNH1">
    <w:name w:val="toc 1"/>
    <w:basedOn w:val="Normal"/>
    <w:next w:val="Normal"/>
    <w:autoRedefine/>
    <w:uiPriority w:val="39"/>
    <w:unhideWhenUsed/>
    <w:rsid w:val="009F4834"/>
    <w:pPr>
      <w:spacing w:after="100"/>
    </w:pPr>
    <w:rPr>
      <w:rFonts w:ascii="Calibri" w:hAnsi="Calibri"/>
      <w:szCs w:val="20"/>
    </w:rPr>
  </w:style>
  <w:style w:type="paragraph" w:styleId="INNH2">
    <w:name w:val="toc 2"/>
    <w:basedOn w:val="Normal"/>
    <w:next w:val="Normal"/>
    <w:autoRedefine/>
    <w:uiPriority w:val="39"/>
    <w:unhideWhenUsed/>
    <w:rsid w:val="009F4834"/>
    <w:pPr>
      <w:spacing w:after="100"/>
      <w:ind w:left="220"/>
    </w:pPr>
    <w:rPr>
      <w:rFonts w:ascii="Calibri" w:hAnsi="Calibri"/>
      <w:szCs w:val="20"/>
    </w:rPr>
  </w:style>
  <w:style w:type="paragraph" w:styleId="INNH3">
    <w:name w:val="toc 3"/>
    <w:basedOn w:val="Normal"/>
    <w:next w:val="Normal"/>
    <w:autoRedefine/>
    <w:uiPriority w:val="39"/>
    <w:unhideWhenUsed/>
    <w:rsid w:val="00B3647A"/>
    <w:pPr>
      <w:tabs>
        <w:tab w:val="left" w:pos="1320"/>
        <w:tab w:val="right" w:leader="dot" w:pos="9062"/>
      </w:tabs>
      <w:spacing w:after="100"/>
      <w:ind w:left="440"/>
    </w:pPr>
    <w:rPr>
      <w:rFonts w:ascii="Calibri" w:hAnsi="Calibri"/>
      <w:szCs w:val="20"/>
    </w:rPr>
  </w:style>
  <w:style w:type="table" w:styleId="Tabellrutenett">
    <w:name w:val="Table Grid"/>
    <w:basedOn w:val="Vanligtabell"/>
    <w:uiPriority w:val="59"/>
    <w:rsid w:val="00A64E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foravsnitt"/>
    <w:link w:val="Overskrift2"/>
    <w:uiPriority w:val="9"/>
    <w:rsid w:val="004A732C"/>
    <w:rPr>
      <w:rFonts w:asciiTheme="minorHAnsi" w:hAnsiTheme="minorHAnsi" w:cs="Arial"/>
      <w:b/>
      <w:bCs/>
      <w:iCs/>
      <w:color w:val="000000"/>
      <w:sz w:val="22"/>
      <w:szCs w:val="28"/>
      <w:lang w:bidi="ne-NP"/>
    </w:rPr>
  </w:style>
  <w:style w:type="character" w:customStyle="1" w:styleId="Overskrift4Tegn">
    <w:name w:val="Overskrift 4 Tegn"/>
    <w:basedOn w:val="Standardskriftforavsnitt"/>
    <w:link w:val="Overskrift4"/>
    <w:rsid w:val="00BB0B36"/>
    <w:rPr>
      <w:rFonts w:asciiTheme="minorHAnsi" w:hAnsiTheme="minorHAnsi"/>
      <w:b/>
      <w:bCs/>
      <w:color w:val="000000"/>
      <w:sz w:val="22"/>
      <w:szCs w:val="28"/>
      <w:lang w:bidi="ne-NP"/>
    </w:rPr>
  </w:style>
  <w:style w:type="paragraph" w:styleId="Ingenmellomrom">
    <w:name w:val="No Spacing"/>
    <w:uiPriority w:val="1"/>
    <w:qFormat/>
    <w:rsid w:val="00837892"/>
    <w:rPr>
      <w:rFonts w:asciiTheme="minorHAnsi" w:eastAsiaTheme="minorHAnsi" w:hAnsiTheme="minorHAnsi" w:cstheme="minorBidi"/>
      <w:sz w:val="22"/>
      <w:szCs w:val="22"/>
      <w:lang w:eastAsia="en-US"/>
    </w:rPr>
  </w:style>
  <w:style w:type="character" w:customStyle="1" w:styleId="element-invisible">
    <w:name w:val="element-invisible"/>
    <w:basedOn w:val="Standardskriftforavsnitt"/>
    <w:rsid w:val="00867749"/>
  </w:style>
  <w:style w:type="paragraph" w:customStyle="1" w:styleId="paragraph">
    <w:name w:val="paragraph"/>
    <w:basedOn w:val="Normal"/>
    <w:rsid w:val="003C5429"/>
    <w:pPr>
      <w:autoSpaceDE/>
      <w:autoSpaceDN/>
      <w:adjustRightInd/>
      <w:spacing w:before="100" w:beforeAutospacing="1" w:after="100" w:afterAutospacing="1"/>
    </w:pPr>
    <w:rPr>
      <w:rFonts w:ascii="Times New Roman" w:hAnsi="Times New Roman"/>
      <w:color w:val="auto"/>
      <w:sz w:val="24"/>
      <w:szCs w:val="24"/>
      <w:lang w:bidi="ar-SA"/>
    </w:rPr>
  </w:style>
  <w:style w:type="character" w:customStyle="1" w:styleId="normaltextrun">
    <w:name w:val="normaltextrun"/>
    <w:basedOn w:val="Standardskriftforavsnitt"/>
    <w:rsid w:val="003C5429"/>
  </w:style>
  <w:style w:type="character" w:customStyle="1" w:styleId="eop">
    <w:name w:val="eop"/>
    <w:basedOn w:val="Standardskriftforavsnitt"/>
    <w:rsid w:val="003C5429"/>
  </w:style>
  <w:style w:type="paragraph" w:styleId="Revisjon">
    <w:name w:val="Revision"/>
    <w:hidden/>
    <w:uiPriority w:val="99"/>
    <w:semiHidden/>
    <w:rsid w:val="007B7CBB"/>
    <w:rPr>
      <w:rFonts w:asciiTheme="minorHAnsi" w:hAnsiTheme="minorHAnsi"/>
      <w:color w:val="000000"/>
      <w:sz w:val="22"/>
      <w:lang w:bidi="ne-N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15555">
      <w:bodyDiv w:val="1"/>
      <w:marLeft w:val="0"/>
      <w:marRight w:val="0"/>
      <w:marTop w:val="0"/>
      <w:marBottom w:val="0"/>
      <w:divBdr>
        <w:top w:val="none" w:sz="0" w:space="0" w:color="auto"/>
        <w:left w:val="none" w:sz="0" w:space="0" w:color="auto"/>
        <w:bottom w:val="none" w:sz="0" w:space="0" w:color="auto"/>
        <w:right w:val="none" w:sz="0" w:space="0" w:color="auto"/>
      </w:divBdr>
    </w:div>
    <w:div w:id="366026912">
      <w:bodyDiv w:val="1"/>
      <w:marLeft w:val="0"/>
      <w:marRight w:val="0"/>
      <w:marTop w:val="0"/>
      <w:marBottom w:val="0"/>
      <w:divBdr>
        <w:top w:val="none" w:sz="0" w:space="0" w:color="auto"/>
        <w:left w:val="none" w:sz="0" w:space="0" w:color="auto"/>
        <w:bottom w:val="none" w:sz="0" w:space="0" w:color="auto"/>
        <w:right w:val="none" w:sz="0" w:space="0" w:color="auto"/>
      </w:divBdr>
    </w:div>
    <w:div w:id="412973467">
      <w:bodyDiv w:val="1"/>
      <w:marLeft w:val="0"/>
      <w:marRight w:val="0"/>
      <w:marTop w:val="0"/>
      <w:marBottom w:val="0"/>
      <w:divBdr>
        <w:top w:val="none" w:sz="0" w:space="0" w:color="auto"/>
        <w:left w:val="none" w:sz="0" w:space="0" w:color="auto"/>
        <w:bottom w:val="none" w:sz="0" w:space="0" w:color="auto"/>
        <w:right w:val="none" w:sz="0" w:space="0" w:color="auto"/>
      </w:divBdr>
    </w:div>
    <w:div w:id="559874287">
      <w:bodyDiv w:val="1"/>
      <w:marLeft w:val="0"/>
      <w:marRight w:val="0"/>
      <w:marTop w:val="0"/>
      <w:marBottom w:val="0"/>
      <w:divBdr>
        <w:top w:val="none" w:sz="0" w:space="0" w:color="auto"/>
        <w:left w:val="none" w:sz="0" w:space="0" w:color="auto"/>
        <w:bottom w:val="none" w:sz="0" w:space="0" w:color="auto"/>
        <w:right w:val="none" w:sz="0" w:space="0" w:color="auto"/>
      </w:divBdr>
    </w:div>
    <w:div w:id="592277099">
      <w:bodyDiv w:val="1"/>
      <w:marLeft w:val="0"/>
      <w:marRight w:val="0"/>
      <w:marTop w:val="0"/>
      <w:marBottom w:val="0"/>
      <w:divBdr>
        <w:top w:val="none" w:sz="0" w:space="0" w:color="auto"/>
        <w:left w:val="none" w:sz="0" w:space="0" w:color="auto"/>
        <w:bottom w:val="none" w:sz="0" w:space="0" w:color="auto"/>
        <w:right w:val="none" w:sz="0" w:space="0" w:color="auto"/>
      </w:divBdr>
    </w:div>
    <w:div w:id="673842155">
      <w:bodyDiv w:val="1"/>
      <w:marLeft w:val="0"/>
      <w:marRight w:val="0"/>
      <w:marTop w:val="0"/>
      <w:marBottom w:val="0"/>
      <w:divBdr>
        <w:top w:val="none" w:sz="0" w:space="0" w:color="auto"/>
        <w:left w:val="none" w:sz="0" w:space="0" w:color="auto"/>
        <w:bottom w:val="none" w:sz="0" w:space="0" w:color="auto"/>
        <w:right w:val="none" w:sz="0" w:space="0" w:color="auto"/>
      </w:divBdr>
    </w:div>
    <w:div w:id="682976484">
      <w:bodyDiv w:val="1"/>
      <w:marLeft w:val="0"/>
      <w:marRight w:val="0"/>
      <w:marTop w:val="0"/>
      <w:marBottom w:val="0"/>
      <w:divBdr>
        <w:top w:val="none" w:sz="0" w:space="0" w:color="auto"/>
        <w:left w:val="none" w:sz="0" w:space="0" w:color="auto"/>
        <w:bottom w:val="none" w:sz="0" w:space="0" w:color="auto"/>
        <w:right w:val="none" w:sz="0" w:space="0" w:color="auto"/>
      </w:divBdr>
    </w:div>
    <w:div w:id="816530514">
      <w:bodyDiv w:val="1"/>
      <w:marLeft w:val="0"/>
      <w:marRight w:val="0"/>
      <w:marTop w:val="0"/>
      <w:marBottom w:val="0"/>
      <w:divBdr>
        <w:top w:val="none" w:sz="0" w:space="0" w:color="auto"/>
        <w:left w:val="none" w:sz="0" w:space="0" w:color="auto"/>
        <w:bottom w:val="none" w:sz="0" w:space="0" w:color="auto"/>
        <w:right w:val="none" w:sz="0" w:space="0" w:color="auto"/>
      </w:divBdr>
    </w:div>
    <w:div w:id="1333295265">
      <w:bodyDiv w:val="1"/>
      <w:marLeft w:val="0"/>
      <w:marRight w:val="0"/>
      <w:marTop w:val="0"/>
      <w:marBottom w:val="0"/>
      <w:divBdr>
        <w:top w:val="none" w:sz="0" w:space="0" w:color="auto"/>
        <w:left w:val="none" w:sz="0" w:space="0" w:color="auto"/>
        <w:bottom w:val="none" w:sz="0" w:space="0" w:color="auto"/>
        <w:right w:val="none" w:sz="0" w:space="0" w:color="auto"/>
      </w:divBdr>
    </w:div>
    <w:div w:id="1337615529">
      <w:bodyDiv w:val="1"/>
      <w:marLeft w:val="0"/>
      <w:marRight w:val="0"/>
      <w:marTop w:val="0"/>
      <w:marBottom w:val="0"/>
      <w:divBdr>
        <w:top w:val="none" w:sz="0" w:space="0" w:color="auto"/>
        <w:left w:val="none" w:sz="0" w:space="0" w:color="auto"/>
        <w:bottom w:val="none" w:sz="0" w:space="0" w:color="auto"/>
        <w:right w:val="none" w:sz="0" w:space="0" w:color="auto"/>
      </w:divBdr>
    </w:div>
    <w:div w:id="1425371134">
      <w:bodyDiv w:val="1"/>
      <w:marLeft w:val="0"/>
      <w:marRight w:val="0"/>
      <w:marTop w:val="0"/>
      <w:marBottom w:val="0"/>
      <w:divBdr>
        <w:top w:val="none" w:sz="0" w:space="0" w:color="auto"/>
        <w:left w:val="none" w:sz="0" w:space="0" w:color="auto"/>
        <w:bottom w:val="none" w:sz="0" w:space="0" w:color="auto"/>
        <w:right w:val="none" w:sz="0" w:space="0" w:color="auto"/>
      </w:divBdr>
    </w:div>
    <w:div w:id="1521894524">
      <w:bodyDiv w:val="1"/>
      <w:marLeft w:val="0"/>
      <w:marRight w:val="0"/>
      <w:marTop w:val="0"/>
      <w:marBottom w:val="0"/>
      <w:divBdr>
        <w:top w:val="none" w:sz="0" w:space="0" w:color="auto"/>
        <w:left w:val="none" w:sz="0" w:space="0" w:color="auto"/>
        <w:bottom w:val="none" w:sz="0" w:space="0" w:color="auto"/>
        <w:right w:val="none" w:sz="0" w:space="0" w:color="auto"/>
      </w:divBdr>
    </w:div>
    <w:div w:id="1822502146">
      <w:bodyDiv w:val="1"/>
      <w:marLeft w:val="0"/>
      <w:marRight w:val="0"/>
      <w:marTop w:val="0"/>
      <w:marBottom w:val="0"/>
      <w:divBdr>
        <w:top w:val="none" w:sz="0" w:space="0" w:color="auto"/>
        <w:left w:val="none" w:sz="0" w:space="0" w:color="auto"/>
        <w:bottom w:val="none" w:sz="0" w:space="0" w:color="auto"/>
        <w:right w:val="none" w:sz="0" w:space="0" w:color="auto"/>
      </w:divBdr>
      <w:divsChild>
        <w:div w:id="914313824">
          <w:marLeft w:val="0"/>
          <w:marRight w:val="0"/>
          <w:marTop w:val="0"/>
          <w:marBottom w:val="0"/>
          <w:divBdr>
            <w:top w:val="none" w:sz="0" w:space="0" w:color="auto"/>
            <w:left w:val="none" w:sz="0" w:space="0" w:color="auto"/>
            <w:bottom w:val="none" w:sz="0" w:space="0" w:color="auto"/>
            <w:right w:val="none" w:sz="0" w:space="0" w:color="auto"/>
          </w:divBdr>
          <w:divsChild>
            <w:div w:id="482083878">
              <w:marLeft w:val="0"/>
              <w:marRight w:val="0"/>
              <w:marTop w:val="0"/>
              <w:marBottom w:val="0"/>
              <w:divBdr>
                <w:top w:val="none" w:sz="0" w:space="0" w:color="auto"/>
                <w:left w:val="none" w:sz="0" w:space="0" w:color="auto"/>
                <w:bottom w:val="none" w:sz="0" w:space="0" w:color="auto"/>
                <w:right w:val="none" w:sz="0" w:space="0" w:color="auto"/>
              </w:divBdr>
            </w:div>
          </w:divsChild>
        </w:div>
        <w:div w:id="963123101">
          <w:marLeft w:val="0"/>
          <w:marRight w:val="0"/>
          <w:marTop w:val="0"/>
          <w:marBottom w:val="0"/>
          <w:divBdr>
            <w:top w:val="none" w:sz="0" w:space="0" w:color="auto"/>
            <w:left w:val="none" w:sz="0" w:space="0" w:color="auto"/>
            <w:bottom w:val="none" w:sz="0" w:space="0" w:color="auto"/>
            <w:right w:val="none" w:sz="0" w:space="0" w:color="auto"/>
          </w:divBdr>
          <w:divsChild>
            <w:div w:id="132193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366335">
      <w:bodyDiv w:val="1"/>
      <w:marLeft w:val="0"/>
      <w:marRight w:val="0"/>
      <w:marTop w:val="0"/>
      <w:marBottom w:val="0"/>
      <w:divBdr>
        <w:top w:val="none" w:sz="0" w:space="0" w:color="auto"/>
        <w:left w:val="none" w:sz="0" w:space="0" w:color="auto"/>
        <w:bottom w:val="none" w:sz="0" w:space="0" w:color="auto"/>
        <w:right w:val="none" w:sz="0" w:space="0" w:color="auto"/>
      </w:divBdr>
    </w:div>
    <w:div w:id="1984574722">
      <w:bodyDiv w:val="1"/>
      <w:marLeft w:val="0"/>
      <w:marRight w:val="0"/>
      <w:marTop w:val="0"/>
      <w:marBottom w:val="0"/>
      <w:divBdr>
        <w:top w:val="none" w:sz="0" w:space="0" w:color="auto"/>
        <w:left w:val="none" w:sz="0" w:space="0" w:color="auto"/>
        <w:bottom w:val="none" w:sz="0" w:space="0" w:color="auto"/>
        <w:right w:val="none" w:sz="0" w:space="0" w:color="auto"/>
      </w:divBdr>
    </w:div>
    <w:div w:id="2001999937">
      <w:bodyDiv w:val="1"/>
      <w:marLeft w:val="0"/>
      <w:marRight w:val="0"/>
      <w:marTop w:val="0"/>
      <w:marBottom w:val="0"/>
      <w:divBdr>
        <w:top w:val="none" w:sz="0" w:space="0" w:color="auto"/>
        <w:left w:val="none" w:sz="0" w:space="0" w:color="auto"/>
        <w:bottom w:val="none" w:sz="0" w:space="0" w:color="auto"/>
        <w:right w:val="none" w:sz="0" w:space="0" w:color="auto"/>
      </w:divBdr>
    </w:div>
    <w:div w:id="201066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ifu.brage.unit.no/nifu-xmlui/bitstream/handle/11250/2566830/NIFUrapport2018-27_2.pdf?sequence=1&amp;isAllowed=y" TargetMode="External"/><Relationship Id="rId18" Type="http://schemas.openxmlformats.org/officeDocument/2006/relationships/hyperlink" Target="https://helsevest.sharepoint.com/sites/HBE-intranett-FOU/SitePages/Klinisk-forskningspost-for-voksne.aspx" TargetMode="External"/><Relationship Id="rId26" Type="http://schemas.openxmlformats.org/officeDocument/2006/relationships/image" Target="media/image12.png"/><Relationship Id="rId39" Type="http://schemas.openxmlformats.org/officeDocument/2006/relationships/hyperlink" Target="https://lovisenbergsykehus.no/mer-om-oss" TargetMode="Externa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hyperlink" Target="https://www.norcrin.no/blog/arbeidspakke-11-forskningsstotte-nasjonalt-og-internasjonalt/" TargetMode="External"/><Relationship Id="rId47" Type="http://schemas.openxmlformats.org/officeDocument/2006/relationships/hyperlink" Target="mailto:jobbor@ous-hf.no"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mailto:forskning@siv.no" TargetMode="Externa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mailto:ctu@diakonsyk.no" TargetMode="External"/><Relationship Id="rId40" Type="http://schemas.openxmlformats.org/officeDocument/2006/relationships/image" Target="media/image18.png"/><Relationship Id="rId45" Type="http://schemas.openxmlformats.org/officeDocument/2006/relationships/hyperlink" Target="mailto:solfrid.hovdal@stolav.no" TargetMode="External"/><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helsevest.sharepoint.com/sites/HBE-intranett-FOU/SitePages/Klinisk-forskningspost-barn.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8.png"/><Relationship Id="rId27" Type="http://schemas.openxmlformats.org/officeDocument/2006/relationships/hyperlink" Target="mailto:kliniskestudier@siv.no" TargetMode="External"/><Relationship Id="rId30" Type="http://schemas.openxmlformats.org/officeDocument/2006/relationships/image" Target="media/image13.png"/><Relationship Id="rId35" Type="http://schemas.openxmlformats.org/officeDocument/2006/relationships/hyperlink" Target="mailto:grants@ahus.no" TargetMode="External"/><Relationship Id="rId43" Type="http://schemas.openxmlformats.org/officeDocument/2006/relationships/hyperlink" Target="http://www.norcrin.no/" TargetMode="External"/><Relationship Id="rId48" Type="http://schemas.openxmlformats.org/officeDocument/2006/relationships/hyperlink" Target="https://helse-nord.no/om-oss/hva-gjor-helse-nord-rhf/nokkeltall"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www.regjeringen.no/no/tema/helse-og-omsorg/helseforskning/nasjonalt-system-for-maling-av-forsknings-og-kompetansesentre-utenfor-spesialisthelsetjenesten/id446980/"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7.png"/><Relationship Id="rId46" Type="http://schemas.openxmlformats.org/officeDocument/2006/relationships/hyperlink" Target="mailto:camilla.tondel@helse-bergen.no" TargetMode="External"/><Relationship Id="rId20" Type="http://schemas.openxmlformats.org/officeDocument/2006/relationships/image" Target="media/image6.png"/><Relationship Id="rId41" Type="http://schemas.openxmlformats.org/officeDocument/2006/relationships/image" Target="media/image19.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mailto:testbed@siv.no" TargetMode="External"/><Relationship Id="rId36" Type="http://schemas.openxmlformats.org/officeDocument/2006/relationships/hyperlink" Target="https://oslo-universitetssykehus.no/fag-og-forskning/laboratorietjenester/farmakologi/analysetjeneste-ved-forsknings-og-utviklingsprosjekter-ved-avdeling-for-farmakologi" TargetMode="External"/><Relationship Id="rId49" Type="http://schemas.openxmlformats.org/officeDocument/2006/relationships/hyperlink" Target="https://ehealthresearch.no/" TargetMode="External"/><Relationship Id="rId57" Type="http://schemas.microsoft.com/office/2011/relationships/people" Target="people.xml"/><Relationship Id="rId10" Type="http://schemas.openxmlformats.org/officeDocument/2006/relationships/endnotes" Target="endnotes.xml"/><Relationship Id="rId31" Type="http://schemas.openxmlformats.org/officeDocument/2006/relationships/hyperlink" Target="mailto:Testbed@vestreviken.no" TargetMode="External"/><Relationship Id="rId44" Type="http://schemas.openxmlformats.org/officeDocument/2006/relationships/hyperlink" Target="mailto:janne.ludvigsen@unn.no" TargetMode="External"/><Relationship Id="rId5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F2DAAC4E8059448892B380C46B5DB3A" ma:contentTypeVersion="4" ma:contentTypeDescription="Create a new document." ma:contentTypeScope="" ma:versionID="f9327efa0d9dd929895ff2886bda3b0f">
  <xsd:schema xmlns:xsd="http://www.w3.org/2001/XMLSchema" xmlns:xs="http://www.w3.org/2001/XMLSchema" xmlns:p="http://schemas.microsoft.com/office/2006/metadata/properties" xmlns:ns2="03319835-b92a-415c-bad8-7f5694a11abc" xmlns:ns3="9685326f-1af6-4304-96d7-0dccdfc10bd9" targetNamespace="http://schemas.microsoft.com/office/2006/metadata/properties" ma:root="true" ma:fieldsID="0ff9695bbd9b7d6e9a65eb3a80fff052" ns2:_="" ns3:_="">
    <xsd:import namespace="03319835-b92a-415c-bad8-7f5694a11abc"/>
    <xsd:import namespace="9685326f-1af6-4304-96d7-0dccdfc10bd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19835-b92a-415c-bad8-7f5694a1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85326f-1af6-4304-96d7-0dccdfc10bd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376EDD-09C5-414A-81BC-F526E211A312}">
  <ds:schemaRefs>
    <ds:schemaRef ds:uri="http://schemas.microsoft.com/sharepoint/v3/contenttype/forms"/>
  </ds:schemaRefs>
</ds:datastoreItem>
</file>

<file path=customXml/itemProps2.xml><?xml version="1.0" encoding="utf-8"?>
<ds:datastoreItem xmlns:ds="http://schemas.openxmlformats.org/officeDocument/2006/customXml" ds:itemID="{5483AED2-9763-4B86-B3A5-C2A0AE8E56E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7821498-0A4C-43EB-A8FF-1B68E73B6C2E}">
  <ds:schemaRefs>
    <ds:schemaRef ds:uri="http://schemas.openxmlformats.org/officeDocument/2006/bibliography"/>
  </ds:schemaRefs>
</ds:datastoreItem>
</file>

<file path=customXml/itemProps4.xml><?xml version="1.0" encoding="utf-8"?>
<ds:datastoreItem xmlns:ds="http://schemas.openxmlformats.org/officeDocument/2006/customXml" ds:itemID="{E36AD739-D5FB-488D-8147-F4891CE687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19835-b92a-415c-bad8-7f5694a11abc"/>
    <ds:schemaRef ds:uri="9685326f-1af6-4304-96d7-0dccdfc10b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b906c1f-19d2-4ac1-bea8-1ddf524e35b3}" enabled="1" method="Standard" siteId="{7f8e4cf0-71fb-489c-a336-3f9252a63908}" removed="0"/>
</clbl:labelList>
</file>

<file path=docProps/app.xml><?xml version="1.0" encoding="utf-8"?>
<Properties xmlns="http://schemas.openxmlformats.org/officeDocument/2006/extended-properties" xmlns:vt="http://schemas.openxmlformats.org/officeDocument/2006/docPropsVTypes">
  <Template>Normal</Template>
  <TotalTime>8</TotalTime>
  <Pages>49</Pages>
  <Words>12161</Words>
  <Characters>84714</Characters>
  <Application>Microsoft Office Word</Application>
  <DocSecurity>0</DocSecurity>
  <Lines>705</Lines>
  <Paragraphs>193</Paragraphs>
  <ScaleCrop>false</ScaleCrop>
  <HeadingPairs>
    <vt:vector size="2" baseType="variant">
      <vt:variant>
        <vt:lpstr>Tittel</vt:lpstr>
      </vt:variant>
      <vt:variant>
        <vt:i4>1</vt:i4>
      </vt:variant>
    </vt:vector>
  </HeadingPairs>
  <TitlesOfParts>
    <vt:vector size="1" baseType="lpstr">
      <vt:lpstr>1</vt:lpstr>
    </vt:vector>
  </TitlesOfParts>
  <Company>Helse Vest RHF</Company>
  <LinksUpToDate>false</LinksUpToDate>
  <CharactersWithSpaces>96682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Jon B Borgaard</dc:creator>
  <cp:lastModifiedBy>Fosse, Dan Andre</cp:lastModifiedBy>
  <cp:revision>6</cp:revision>
  <cp:lastPrinted>2019-03-13T09:14:00Z</cp:lastPrinted>
  <dcterms:created xsi:type="dcterms:W3CDTF">2025-04-01T09:16:00Z</dcterms:created>
  <dcterms:modified xsi:type="dcterms:W3CDTF">2025-04-02T08:14:00Z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0x0101004F2DAAC4E8059448892B380C46B5DB3A</vt:lpwstr>
  </property>
  <property fmtid="{D5CDD505-2E9C-101B-9397-08002B2CF9AE}" pid="3" name="ClassificationContentMarkingFooterShapeIds">
    <vt:lpwstr>3,9,29</vt:lpwstr>
  </property>
  <property fmtid="{D5CDD505-2E9C-101B-9397-08002B2CF9AE}" pid="4" name="ClassificationContentMarkingFooterFontProps">
    <vt:lpwstr>#000000,10,Calibri</vt:lpwstr>
  </property>
  <property fmtid="{D5CDD505-2E9C-101B-9397-08002B2CF9AE}" pid="5" name="ClassificationContentMarkingFooterText">
    <vt:lpwstr>Følsomhet Intern (gul)</vt:lpwstr>
  </property>
  <property fmtid="{D5CDD505-2E9C-101B-9397-08002B2CF9AE}" pid="6" name="MSIP_Label_0c3ffc1c-ef00-4620-9c2f-7d9c1597774b_Enabled">
    <vt:lpwstr>true</vt:lpwstr>
  </property>
  <property fmtid="{D5CDD505-2E9C-101B-9397-08002B2CF9AE}" pid="7" name="MSIP_Label_0c3ffc1c-ef00-4620-9c2f-7d9c1597774b_SetDate">
    <vt:lpwstr>2023-09-29T06:07:13Z</vt:lpwstr>
  </property>
  <property fmtid="{D5CDD505-2E9C-101B-9397-08002B2CF9AE}" pid="8" name="MSIP_Label_0c3ffc1c-ef00-4620-9c2f-7d9c1597774b_Method">
    <vt:lpwstr>Standard</vt:lpwstr>
  </property>
  <property fmtid="{D5CDD505-2E9C-101B-9397-08002B2CF9AE}" pid="9" name="MSIP_Label_0c3ffc1c-ef00-4620-9c2f-7d9c1597774b_Name">
    <vt:lpwstr>Intern</vt:lpwstr>
  </property>
  <property fmtid="{D5CDD505-2E9C-101B-9397-08002B2CF9AE}" pid="10" name="MSIP_Label_0c3ffc1c-ef00-4620-9c2f-7d9c1597774b_SiteId">
    <vt:lpwstr>bdcbe535-f3cf-49f5-8a6a-fb6d98dc7837</vt:lpwstr>
  </property>
  <property fmtid="{D5CDD505-2E9C-101B-9397-08002B2CF9AE}" pid="11" name="MSIP_Label_0c3ffc1c-ef00-4620-9c2f-7d9c1597774b_ActionId">
    <vt:lpwstr>8e5a63a3-a962-4e2a-bc5b-2790b3838301</vt:lpwstr>
  </property>
  <property fmtid="{D5CDD505-2E9C-101B-9397-08002B2CF9AE}" pid="12" name="MSIP_Label_0c3ffc1c-ef00-4620-9c2f-7d9c1597774b_ContentBits">
    <vt:lpwstr>2</vt:lpwstr>
  </property>
</Properties>
</file>